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eastAsiaTheme="majorEastAsia" w:hAnsiTheme="majorHAnsi" w:cs="Times New Roman (Headings CS)"/>
          <w:b/>
          <w:color w:val="5161FC" w:themeColor="accent1"/>
          <w:kern w:val="28"/>
          <w:sz w:val="50"/>
          <w:szCs w:val="56"/>
        </w:rPr>
        <w:id w:val="-1874225157"/>
        <w:docPartObj>
          <w:docPartGallery w:val="Cover Pages"/>
          <w:docPartUnique/>
        </w:docPartObj>
      </w:sdtPr>
      <w:sdtEndPr>
        <w:rPr>
          <w:rStyle w:val="Strong"/>
          <w:b w:val="0"/>
          <w:bCs/>
          <w:color w:val="041425" w:themeColor="text1"/>
          <w:szCs w:val="18"/>
        </w:rPr>
      </w:sdtEndPr>
      <w:sdtContent>
        <w:p w14:paraId="18F05A4D" w14:textId="71B756C2" w:rsidR="00C16E52" w:rsidRPr="00892B30" w:rsidRDefault="00C16E52" w:rsidP="00BE10AD">
          <w:pPr>
            <w:rPr>
              <w:noProof/>
              <w:color w:val="041425" w:themeColor="text1"/>
              <w:szCs w:val="18"/>
            </w:rPr>
          </w:pPr>
        </w:p>
        <w:p w14:paraId="6714FD91" w14:textId="2451174B" w:rsidR="00124C9C" w:rsidRDefault="00124C9C" w:rsidP="00124C9C">
          <w:pPr>
            <w:pStyle w:val="Title"/>
            <w:rPr>
              <w:rStyle w:val="Strong"/>
              <w:b/>
              <w:bCs w:val="0"/>
              <w:color w:val="5161FC" w:themeColor="accent1"/>
            </w:rPr>
          </w:pPr>
          <w:r>
            <w:rPr>
              <w:b w:val="0"/>
              <w:bCs/>
              <w:noProof/>
              <w:color w:val="041425" w:themeColor="text1"/>
              <w:szCs w:val="18"/>
              <w:lang w:eastAsia="en-GB"/>
            </w:rPr>
            <mc:AlternateContent>
              <mc:Choice Requires="wps">
                <w:drawing>
                  <wp:anchor distT="0" distB="0" distL="114300" distR="114300" simplePos="0" relativeHeight="251659264" behindDoc="0" locked="0" layoutInCell="1" allowOverlap="1" wp14:anchorId="2B5090C6" wp14:editId="4CCEC163">
                    <wp:simplePos x="0" y="0"/>
                    <wp:positionH relativeFrom="column">
                      <wp:posOffset>-79103</wp:posOffset>
                    </wp:positionH>
                    <wp:positionV relativeFrom="paragraph">
                      <wp:posOffset>1293495</wp:posOffset>
                    </wp:positionV>
                    <wp:extent cx="6838950" cy="0"/>
                    <wp:effectExtent l="0" t="0" r="6350" b="12700"/>
                    <wp:wrapNone/>
                    <wp:docPr id="2" name="Straight Connector 2"/>
                    <wp:cNvGraphicFramePr/>
                    <a:graphic xmlns:a="http://schemas.openxmlformats.org/drawingml/2006/main">
                      <a:graphicData uri="http://schemas.microsoft.com/office/word/2010/wordprocessingShape">
                        <wps:wsp>
                          <wps:cNvCnPr/>
                          <wps:spPr>
                            <a:xfrm>
                              <a:off x="0" y="0"/>
                              <a:ext cx="68389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E5BF2C1"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5pt,101.85pt" to="532.25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" strokecolor="#4051fb [3044]"/>
                </w:pict>
              </mc:Fallback>
            </mc:AlternateContent>
          </w:r>
          <w:r w:rsidRPr="00EC05FE">
            <w:rPr>
              <w:noProof/>
              <w:lang w:eastAsia="en-GB"/>
            </w:rPr>
            <mc:AlternateContent>
              <mc:Choice Requires="wps">
                <w:drawing>
                  <wp:anchor distT="0" distB="0" distL="114300" distR="114300" simplePos="0" relativeHeight="251657216" behindDoc="1" locked="0" layoutInCell="1" allowOverlap="1" wp14:anchorId="32DDDB6A" wp14:editId="0437534B">
                    <wp:simplePos x="0" y="0"/>
                    <wp:positionH relativeFrom="column">
                      <wp:posOffset>26093</wp:posOffset>
                    </wp:positionH>
                    <wp:positionV relativeFrom="paragraph">
                      <wp:posOffset>9054638</wp:posOffset>
                    </wp:positionV>
                    <wp:extent cx="5746173"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80654" w:rsidRPr="00E85582" w14:paraId="58338E0E" w14:textId="77777777" w:rsidTr="00FF29E7">
                                  <w:trPr>
                                    <w:trHeight w:val="298"/>
                                  </w:trPr>
                                  <w:tc>
                                    <w:tcPr>
                                      <w:tcW w:w="2202" w:type="dxa"/>
                                    </w:tcPr>
                                    <w:p w14:paraId="5E456D4B" w14:textId="77777777"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87EB7CE" w14:textId="77777777"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205E2EBB" w14:textId="77777777" w:rsidR="00E80654" w:rsidRPr="00E85582" w:rsidRDefault="00E80654">
                                      <w:pPr>
                                        <w:rPr>
                                          <w:color w:val="FFFFFF" w:themeColor="background1"/>
                                        </w:rPr>
                                      </w:pPr>
                                      <w:r w:rsidRPr="00E85582">
                                        <w:rPr>
                                          <w:color w:val="FFFFFF" w:themeColor="background1"/>
                                        </w:rPr>
                                        <w:t>Date</w:t>
                                      </w:r>
                                    </w:p>
                                  </w:tc>
                                </w:tr>
                                <w:tr w:rsidR="00E80654" w:rsidRPr="00E85582" w14:paraId="64BD9856" w14:textId="77777777" w:rsidTr="00FF29E7">
                                  <w:trPr>
                                    <w:trHeight w:val="304"/>
                                  </w:trPr>
                                  <w:tc>
                                    <w:tcPr>
                                      <w:tcW w:w="2202" w:type="dxa"/>
                                    </w:tcPr>
                                    <w:p w14:paraId="4CDD8BEC"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6A4DB898"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42AF9395"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88A19F2" w14:textId="77777777" w:rsidR="00E80654" w:rsidRPr="00E85582" w:rsidRDefault="00E80654" w:rsidP="00124C9C">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DDDB6A" id="_x0000_t202" coordsize="21600,21600" o:spt="202" path="m,l,21600r21600,l21600,xe">
                    <v:stroke joinstyle="miter"/>
                    <v:path gradientshapeok="t" o:connecttype="rect"/>
                  </v:shapetype>
                  <v:shape id="Text Box 6" o:spid="_x0000_s1026" type="#_x0000_t202" style="position:absolute;margin-left:2.05pt;margin-top:712.95pt;width:452.4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EvFwIAACw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80654" w:rsidRPr="00E85582" w14:paraId="58338E0E" w14:textId="77777777" w:rsidTr="00FF29E7">
                            <w:trPr>
                              <w:trHeight w:val="298"/>
                            </w:trPr>
                            <w:tc>
                              <w:tcPr>
                                <w:tcW w:w="2202" w:type="dxa"/>
                              </w:tcPr>
                              <w:p w14:paraId="5E456D4B" w14:textId="77777777"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287EB7CE" w14:textId="77777777"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205E2EBB" w14:textId="77777777" w:rsidR="00E80654" w:rsidRPr="00E85582" w:rsidRDefault="00E80654">
                                <w:pPr>
                                  <w:rPr>
                                    <w:color w:val="FFFFFF" w:themeColor="background1"/>
                                  </w:rPr>
                                </w:pPr>
                                <w:r w:rsidRPr="00E85582">
                                  <w:rPr>
                                    <w:color w:val="FFFFFF" w:themeColor="background1"/>
                                  </w:rPr>
                                  <w:t>Date</w:t>
                                </w:r>
                              </w:p>
                            </w:tc>
                          </w:tr>
                          <w:tr w:rsidR="00E80654" w:rsidRPr="00E85582" w14:paraId="64BD9856" w14:textId="77777777" w:rsidTr="00FF29E7">
                            <w:trPr>
                              <w:trHeight w:val="304"/>
                            </w:trPr>
                            <w:tc>
                              <w:tcPr>
                                <w:tcW w:w="2202" w:type="dxa"/>
                              </w:tcPr>
                              <w:p w14:paraId="4CDD8BEC"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6A4DB898"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42AF9395" w14:textId="77777777"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588A19F2" w14:textId="77777777" w:rsidR="00E80654" w:rsidRPr="00E85582" w:rsidRDefault="00E80654" w:rsidP="00124C9C">
                          <w:pPr>
                            <w:rPr>
                              <w:color w:val="FFFFFF" w:themeColor="background1"/>
                            </w:rPr>
                          </w:pPr>
                        </w:p>
                      </w:txbxContent>
                    </v:textbox>
                  </v:shape>
                </w:pict>
              </mc:Fallback>
            </mc:AlternateContent>
          </w:r>
          <w:r w:rsidR="00F258AA">
            <w:rPr>
              <w:rStyle w:val="Strong"/>
              <w:b/>
              <w:bCs w:val="0"/>
              <w:color w:val="5161FC" w:themeColor="accent1"/>
            </w:rPr>
            <w:t xml:space="preserve">Interface </w:t>
          </w:r>
          <w:r w:rsidR="008C5ACD">
            <w:rPr>
              <w:rStyle w:val="Strong"/>
              <w:b/>
              <w:bCs w:val="0"/>
              <w:color w:val="5161FC" w:themeColor="accent1"/>
            </w:rPr>
            <w:t>C</w:t>
          </w:r>
          <w:r w:rsidR="00F258AA">
            <w:rPr>
              <w:rStyle w:val="Strong"/>
              <w:b/>
              <w:bCs w:val="0"/>
              <w:color w:val="5161FC" w:themeColor="accent1"/>
            </w:rPr>
            <w:t xml:space="preserve">ode of </w:t>
          </w:r>
          <w:r w:rsidR="008C5ACD">
            <w:rPr>
              <w:rStyle w:val="Strong"/>
              <w:b/>
              <w:bCs w:val="0"/>
              <w:color w:val="5161FC" w:themeColor="accent1"/>
            </w:rPr>
            <w:t>C</w:t>
          </w:r>
          <w:r w:rsidR="00F258AA">
            <w:rPr>
              <w:rStyle w:val="Strong"/>
              <w:b/>
              <w:bCs w:val="0"/>
              <w:color w:val="5161FC" w:themeColor="accent1"/>
            </w:rPr>
            <w:t>onnection</w:t>
          </w:r>
          <w:r w:rsidR="003D0E17">
            <w:rPr>
              <w:rStyle w:val="Strong"/>
              <w:b/>
              <w:bCs w:val="0"/>
              <w:color w:val="5161FC" w:themeColor="accent1"/>
            </w:rPr>
            <w:t xml:space="preserve"> </w:t>
          </w:r>
          <w:r w:rsidR="004A6351">
            <w:rPr>
              <w:rStyle w:val="Strong"/>
              <w:b/>
              <w:bCs w:val="0"/>
              <w:color w:val="5161FC" w:themeColor="accent1"/>
            </w:rPr>
            <w:t xml:space="preserve"> </w:t>
          </w:r>
        </w:p>
        <w:p w14:paraId="45D8C162" w14:textId="77777777" w:rsidR="000122E4" w:rsidRPr="000122E4" w:rsidRDefault="000122E4" w:rsidP="000122E4"/>
        <w:p w14:paraId="0074836A" w14:textId="12E877A8" w:rsidR="00770ADB" w:rsidRDefault="00770ADB" w:rsidP="00EC05FE">
          <w:pPr>
            <w:pStyle w:val="Title"/>
            <w:rPr>
              <w:b w:val="0"/>
              <w:noProof/>
              <w:lang w:eastAsia="en-GB"/>
            </w:rPr>
          </w:pPr>
        </w:p>
        <w:p w14:paraId="62E62EB3" w14:textId="691AD714" w:rsidR="00E03B82" w:rsidRPr="00892B30" w:rsidRDefault="0055718A" w:rsidP="001C4289">
          <w:pPr>
            <w:pStyle w:val="Title"/>
          </w:pPr>
          <w:r>
            <w:rPr>
              <w:b w:val="0"/>
              <w:bCs/>
              <w:noProof/>
              <w:color w:val="041425" w:themeColor="text1"/>
              <w:szCs w:val="18"/>
              <w:lang w:eastAsia="en-GB"/>
            </w:rPr>
            <mc:AlternateContent>
              <mc:Choice Requires="wps">
                <w:drawing>
                  <wp:anchor distT="0" distB="0" distL="114300" distR="114300" simplePos="0" relativeHeight="251661312" behindDoc="1" locked="0" layoutInCell="1" allowOverlap="1" wp14:anchorId="57D81394" wp14:editId="6D9181E8">
                    <wp:simplePos x="0" y="0"/>
                    <wp:positionH relativeFrom="margin">
                      <wp:align>left</wp:align>
                    </wp:positionH>
                    <wp:positionV relativeFrom="paragraph">
                      <wp:posOffset>6324685</wp:posOffset>
                    </wp:positionV>
                    <wp:extent cx="6765364" cy="533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6765364" cy="533400"/>
                            </a:xfrm>
                            <a:prstGeom prst="rect">
                              <a:avLst/>
                            </a:prstGeom>
                            <a:noFill/>
                            <a:ln w="6350">
                              <a:noFill/>
                            </a:ln>
                          </wps:spPr>
                          <wps:txb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E80654" w14:paraId="123390DB" w14:textId="77777777" w:rsidTr="00874CFC">
                                  <w:trPr>
                                    <w:trHeight w:val="312"/>
                                  </w:trPr>
                                  <w:tc>
                                    <w:tcPr>
                                      <w:tcW w:w="2077" w:type="dxa"/>
                                    </w:tcPr>
                                    <w:p w14:paraId="597A31BF" w14:textId="77777777" w:rsidR="00E80654" w:rsidRPr="00DC4A56" w:rsidRDefault="00E80654" w:rsidP="00874CFC">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FD34EEB" w14:textId="77777777" w:rsidR="00E80654" w:rsidRPr="00DC4A56" w:rsidRDefault="00E80654" w:rsidP="00874CFC">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288761BE" w14:textId="77777777" w:rsidR="00E80654" w:rsidRPr="00DC4A56" w:rsidRDefault="00E80654">
                                      <w:pPr>
                                        <w:rPr>
                                          <w:rFonts w:ascii="Arial" w:hAnsi="Arial" w:cs="Arial"/>
                                        </w:rPr>
                                      </w:pPr>
                                      <w:r w:rsidRPr="00DC4A56">
                                        <w:rPr>
                                          <w:rFonts w:ascii="Arial" w:hAnsi="Arial" w:cs="Arial"/>
                                        </w:rPr>
                                        <w:t xml:space="preserve">Version </w:t>
                                      </w:r>
                                    </w:p>
                                  </w:tc>
                                  <w:tc>
                                    <w:tcPr>
                                      <w:tcW w:w="2087" w:type="dxa"/>
                                    </w:tcPr>
                                    <w:p w14:paraId="6CBD7DBA" w14:textId="77777777" w:rsidR="00E80654" w:rsidRPr="00DC4A56" w:rsidRDefault="00E80654">
                                      <w:pPr>
                                        <w:rPr>
                                          <w:rFonts w:ascii="Arial" w:hAnsi="Arial" w:cs="Arial"/>
                                        </w:rPr>
                                      </w:pPr>
                                      <w:r w:rsidRPr="00DC4A56">
                                        <w:rPr>
                                          <w:rFonts w:ascii="Arial" w:hAnsi="Arial" w:cs="Arial"/>
                                        </w:rPr>
                                        <w:t>Status:</w:t>
                                      </w:r>
                                    </w:p>
                                  </w:tc>
                                  <w:tc>
                                    <w:tcPr>
                                      <w:tcW w:w="2275" w:type="dxa"/>
                                    </w:tcPr>
                                    <w:p w14:paraId="3C8D4241" w14:textId="77777777" w:rsidR="00E80654" w:rsidRPr="00DC4A56" w:rsidRDefault="00E80654">
                                      <w:pPr>
                                        <w:rPr>
                                          <w:rFonts w:ascii="Arial" w:hAnsi="Arial" w:cs="Arial"/>
                                        </w:rPr>
                                      </w:pPr>
                                      <w:r w:rsidRPr="00DC4A56">
                                        <w:rPr>
                                          <w:rFonts w:ascii="Arial" w:hAnsi="Arial" w:cs="Arial"/>
                                        </w:rPr>
                                        <w:t>Date</w:t>
                                      </w:r>
                                    </w:p>
                                  </w:tc>
                                </w:tr>
                                <w:tr w:rsidR="00E80654" w14:paraId="01A87B58" w14:textId="77777777" w:rsidTr="00874CFC">
                                  <w:trPr>
                                    <w:trHeight w:val="318"/>
                                  </w:trPr>
                                  <w:tc>
                                    <w:tcPr>
                                      <w:tcW w:w="2077" w:type="dxa"/>
                                    </w:tcPr>
                                    <w:p w14:paraId="5F48E1D8" w14:textId="77777777" w:rsidR="00E80654" w:rsidRPr="00DC4A56" w:rsidRDefault="00E80654" w:rsidP="00874CFC">
                                      <w:pPr>
                                        <w:rPr>
                                          <w:rStyle w:val="Strong"/>
                                          <w:rFonts w:ascii="Arial" w:hAnsi="Arial" w:cs="Arial"/>
                                        </w:rPr>
                                      </w:pPr>
                                      <w:r w:rsidRPr="00DC4A56">
                                        <w:rPr>
                                          <w:rStyle w:val="Strong"/>
                                          <w:rFonts w:ascii="Arial" w:hAnsi="Arial" w:cs="Arial"/>
                                        </w:rPr>
                                        <w:t>MHHS DAG</w:t>
                                      </w:r>
                                    </w:p>
                                  </w:tc>
                                  <w:tc>
                                    <w:tcPr>
                                      <w:tcW w:w="2076" w:type="dxa"/>
                                    </w:tcPr>
                                    <w:p w14:paraId="0A0D15D5" w14:textId="1A3A75A7" w:rsidR="00E80654" w:rsidRPr="00DC4A56" w:rsidRDefault="00E80654" w:rsidP="00EB3323">
                                      <w:pPr>
                                        <w:rPr>
                                          <w:rStyle w:val="Strong"/>
                                          <w:rFonts w:ascii="Arial" w:hAnsi="Arial" w:cs="Arial"/>
                                        </w:rPr>
                                      </w:pPr>
                                      <w:r w:rsidRPr="00817A63">
                                        <w:rPr>
                                          <w:rStyle w:val="Strong"/>
                                          <w:rFonts w:ascii="Arial" w:hAnsi="Arial" w:cs="Arial"/>
                                        </w:rPr>
                                        <w:t>MHHS-DEL1</w:t>
                                      </w:r>
                                      <w:r>
                                        <w:rPr>
                                          <w:rStyle w:val="Strong"/>
                                          <w:rFonts w:ascii="Arial" w:hAnsi="Arial" w:cs="Arial"/>
                                        </w:rPr>
                                        <w:t>197</w:t>
                                      </w:r>
                                    </w:p>
                                  </w:tc>
                                  <w:tc>
                                    <w:tcPr>
                                      <w:tcW w:w="2077" w:type="dxa"/>
                                    </w:tcPr>
                                    <w:p w14:paraId="330B313F" w14:textId="0963A055" w:rsidR="00E80654" w:rsidRPr="00DC4A56" w:rsidRDefault="00E80654" w:rsidP="00230834">
                                      <w:pPr>
                                        <w:rPr>
                                          <w:rStyle w:val="Strong"/>
                                          <w:rFonts w:ascii="Arial" w:hAnsi="Arial" w:cs="Arial"/>
                                        </w:rPr>
                                      </w:pPr>
                                      <w:r>
                                        <w:rPr>
                                          <w:rStyle w:val="Strong"/>
                                          <w:rFonts w:ascii="Arial" w:hAnsi="Arial" w:cs="Arial"/>
                                        </w:rPr>
                                        <w:t>Version 1.</w:t>
                                      </w:r>
                                      <w:ins w:id="0" w:author="Kevan Gleeson (MHHSProgramme)" w:date="2023-10-25T22:27:00Z">
                                        <w:r>
                                          <w:rPr>
                                            <w:rStyle w:val="Strong"/>
                                            <w:rFonts w:ascii="Arial" w:hAnsi="Arial" w:cs="Arial"/>
                                          </w:rPr>
                                          <w:t>2</w:t>
                                        </w:r>
                                      </w:ins>
                                      <w:del w:id="1" w:author="Kevan Gleeson (MHHSProgramme)" w:date="2023-10-25T22:27:00Z">
                                        <w:r w:rsidDel="002470F0">
                                          <w:rPr>
                                            <w:rStyle w:val="Strong"/>
                                            <w:rFonts w:ascii="Arial" w:hAnsi="Arial" w:cs="Arial"/>
                                          </w:rPr>
                                          <w:delText>1</w:delText>
                                        </w:r>
                                      </w:del>
                                    </w:p>
                                  </w:tc>
                                  <w:tc>
                                    <w:tcPr>
                                      <w:tcW w:w="2087" w:type="dxa"/>
                                    </w:tcPr>
                                    <w:p w14:paraId="4F6CFF73" w14:textId="5FC6789B" w:rsidR="00E80654" w:rsidRPr="00DC4A56" w:rsidRDefault="00E80654" w:rsidP="00874CFC">
                                      <w:pPr>
                                        <w:rPr>
                                          <w:rStyle w:val="Strong"/>
                                          <w:rFonts w:ascii="Arial" w:hAnsi="Arial" w:cs="Arial"/>
                                        </w:rPr>
                                      </w:pPr>
                                      <w:r>
                                        <w:rPr>
                                          <w:rStyle w:val="Strong"/>
                                          <w:rFonts w:ascii="Arial" w:hAnsi="Arial" w:cs="Arial"/>
                                        </w:rPr>
                                        <w:t>For Approval</w:t>
                                      </w:r>
                                    </w:p>
                                  </w:tc>
                                  <w:tc>
                                    <w:tcPr>
                                      <w:tcW w:w="2275" w:type="dxa"/>
                                    </w:tcPr>
                                    <w:p w14:paraId="2390B625" w14:textId="5A22A275" w:rsidR="00E80654" w:rsidRPr="00DC4A56" w:rsidRDefault="00E80654" w:rsidP="00733746">
                                      <w:pPr>
                                        <w:rPr>
                                          <w:rStyle w:val="Strong"/>
                                          <w:rFonts w:ascii="Arial" w:hAnsi="Arial" w:cs="Arial"/>
                                        </w:rPr>
                                      </w:pPr>
                                      <w:proofErr w:type="spellStart"/>
                                      <w:ins w:id="2" w:author="Kevan Gleeson (MHHSProgramme)" w:date="2023-10-25T22:27:00Z">
                                        <w:r>
                                          <w:rPr>
                                            <w:rStyle w:val="Strong"/>
                                            <w:rFonts w:ascii="Arial" w:hAnsi="Arial" w:cs="Arial"/>
                                          </w:rPr>
                                          <w:t>tbc</w:t>
                                        </w:r>
                                      </w:ins>
                                      <w:del w:id="3" w:author="Kevan Gleeson (MHHSProgramme)" w:date="2023-10-25T22:27:00Z">
                                        <w:r w:rsidDel="002470F0">
                                          <w:rPr>
                                            <w:rStyle w:val="Strong"/>
                                            <w:rFonts w:ascii="Arial" w:hAnsi="Arial" w:cs="Arial"/>
                                          </w:rPr>
                                          <w:delText>15</w:delText>
                                        </w:r>
                                      </w:del>
                                      <w:r w:rsidRPr="00230834">
                                        <w:rPr>
                                          <w:rStyle w:val="Strong"/>
                                          <w:rFonts w:ascii="Arial" w:hAnsi="Arial" w:cs="Arial"/>
                                          <w:vertAlign w:val="superscript"/>
                                        </w:rPr>
                                        <w:t>th</w:t>
                                      </w:r>
                                      <w:proofErr w:type="spellEnd"/>
                                      <w:r>
                                        <w:rPr>
                                          <w:rStyle w:val="Strong"/>
                                          <w:rFonts w:ascii="Arial" w:hAnsi="Arial" w:cs="Arial"/>
                                        </w:rPr>
                                        <w:t xml:space="preserve"> </w:t>
                                      </w:r>
                                      <w:del w:id="4" w:author="Kevan Gleeson (MHHSProgramme)" w:date="2023-10-25T22:27:00Z">
                                        <w:r w:rsidDel="002470F0">
                                          <w:rPr>
                                            <w:rStyle w:val="Strong"/>
                                            <w:rFonts w:ascii="Arial" w:hAnsi="Arial" w:cs="Arial"/>
                                          </w:rPr>
                                          <w:delText xml:space="preserve">September </w:delText>
                                        </w:r>
                                      </w:del>
                                      <w:ins w:id="5" w:author="Kevan Gleeson (MHHSProgramme)" w:date="2023-10-25T22:27:00Z">
                                        <w:r>
                                          <w:rPr>
                                            <w:rStyle w:val="Strong"/>
                                            <w:rFonts w:ascii="Arial" w:hAnsi="Arial" w:cs="Arial"/>
                                          </w:rPr>
                                          <w:t xml:space="preserve">November </w:t>
                                        </w:r>
                                      </w:ins>
                                      <w:r>
                                        <w:rPr>
                                          <w:rStyle w:val="Strong"/>
                                          <w:rFonts w:ascii="Arial" w:hAnsi="Arial" w:cs="Arial"/>
                                        </w:rPr>
                                        <w:t>2023</w:t>
                                      </w:r>
                                      <w:r w:rsidRPr="00DC4A56">
                                        <w:rPr>
                                          <w:rStyle w:val="Strong"/>
                                          <w:rFonts w:ascii="Arial" w:hAnsi="Arial" w:cs="Arial"/>
                                        </w:rPr>
                                        <w:t xml:space="preserve"> </w:t>
                                      </w:r>
                                    </w:p>
                                  </w:tc>
                                </w:tr>
                              </w:tbl>
                              <w:p w14:paraId="3790808A" w14:textId="77777777" w:rsidR="00E80654" w:rsidRPr="000122E4" w:rsidRDefault="00E80654" w:rsidP="005571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57D81394" id="Text Box 3" o:spid="_x0000_s1027" type="#_x0000_t202" style="position:absolute;margin-left:0;margin-top:498pt;width:532.7pt;height:42pt;z-index:-2516551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" filled="f" stroked="f" strokeweight=".5pt">
                    <v:textbox>
                      <w:txbxContent>
                        <w:tbl>
                          <w:tblPr>
                            <w:tblStyle w:val="TableGrid"/>
                            <w:tblW w:w="10592" w:type="dxa"/>
                            <w:tblBorders>
                              <w:top w:val="none" w:sz="0" w:space="0" w:color="auto"/>
                              <w:bottom w:val="none" w:sz="0" w:space="0" w:color="auto"/>
                              <w:insideH w:val="none" w:sz="0" w:space="0" w:color="auto"/>
                            </w:tblBorders>
                            <w:tblLook w:val="04A0" w:firstRow="1" w:lastRow="0" w:firstColumn="1" w:lastColumn="0" w:noHBand="0" w:noVBand="1"/>
                          </w:tblPr>
                          <w:tblGrid>
                            <w:gridCol w:w="2077"/>
                            <w:gridCol w:w="2076"/>
                            <w:gridCol w:w="2077"/>
                            <w:gridCol w:w="2087"/>
                            <w:gridCol w:w="2275"/>
                          </w:tblGrid>
                          <w:tr w:rsidR="00E80654" w14:paraId="123390DB" w14:textId="77777777" w:rsidTr="00874CFC">
                            <w:trPr>
                              <w:trHeight w:val="312"/>
                            </w:trPr>
                            <w:tc>
                              <w:tcPr>
                                <w:tcW w:w="2077" w:type="dxa"/>
                              </w:tcPr>
                              <w:p w14:paraId="597A31BF" w14:textId="77777777" w:rsidR="00E80654" w:rsidRPr="00DC4A56" w:rsidRDefault="00E80654" w:rsidP="00874CFC">
                                <w:pPr>
                                  <w:pStyle w:val="BasicParagraph"/>
                                  <w:rPr>
                                    <w:rFonts w:ascii="Arial" w:hAnsi="Arial" w:cs="Arial"/>
                                    <w:color w:val="auto"/>
                                    <w:sz w:val="18"/>
                                    <w:szCs w:val="18"/>
                                  </w:rPr>
                                </w:pPr>
                                <w:r w:rsidRPr="00DC4A56">
                                  <w:rPr>
                                    <w:rFonts w:ascii="Arial" w:hAnsi="Arial" w:cs="Arial"/>
                                    <w:color w:val="auto"/>
                                    <w:sz w:val="18"/>
                                    <w:szCs w:val="18"/>
                                  </w:rPr>
                                  <w:t>Document owner</w:t>
                                </w:r>
                              </w:p>
                            </w:tc>
                            <w:tc>
                              <w:tcPr>
                                <w:tcW w:w="2076" w:type="dxa"/>
                              </w:tcPr>
                              <w:p w14:paraId="3FD34EEB" w14:textId="77777777" w:rsidR="00E80654" w:rsidRPr="00DC4A56" w:rsidRDefault="00E80654" w:rsidP="00874CFC">
                                <w:pPr>
                                  <w:pStyle w:val="BasicParagraph"/>
                                  <w:rPr>
                                    <w:rFonts w:ascii="Arial" w:hAnsi="Arial" w:cs="Arial"/>
                                    <w:color w:val="auto"/>
                                    <w:sz w:val="18"/>
                                    <w:szCs w:val="18"/>
                                  </w:rPr>
                                </w:pPr>
                                <w:r w:rsidRPr="00DC4A56">
                                  <w:rPr>
                                    <w:rFonts w:ascii="Arial" w:hAnsi="Arial" w:cs="Arial"/>
                                    <w:color w:val="auto"/>
                                    <w:sz w:val="18"/>
                                    <w:szCs w:val="18"/>
                                  </w:rPr>
                                  <w:t>Document number</w:t>
                                </w:r>
                              </w:p>
                            </w:tc>
                            <w:tc>
                              <w:tcPr>
                                <w:tcW w:w="2077" w:type="dxa"/>
                              </w:tcPr>
                              <w:p w14:paraId="288761BE" w14:textId="77777777" w:rsidR="00E80654" w:rsidRPr="00DC4A56" w:rsidRDefault="00E80654">
                                <w:pPr>
                                  <w:rPr>
                                    <w:rFonts w:ascii="Arial" w:hAnsi="Arial" w:cs="Arial"/>
                                  </w:rPr>
                                </w:pPr>
                                <w:r w:rsidRPr="00DC4A56">
                                  <w:rPr>
                                    <w:rFonts w:ascii="Arial" w:hAnsi="Arial" w:cs="Arial"/>
                                  </w:rPr>
                                  <w:t xml:space="preserve">Version </w:t>
                                </w:r>
                              </w:p>
                            </w:tc>
                            <w:tc>
                              <w:tcPr>
                                <w:tcW w:w="2087" w:type="dxa"/>
                              </w:tcPr>
                              <w:p w14:paraId="6CBD7DBA" w14:textId="77777777" w:rsidR="00E80654" w:rsidRPr="00DC4A56" w:rsidRDefault="00E80654">
                                <w:pPr>
                                  <w:rPr>
                                    <w:rFonts w:ascii="Arial" w:hAnsi="Arial" w:cs="Arial"/>
                                  </w:rPr>
                                </w:pPr>
                                <w:r w:rsidRPr="00DC4A56">
                                  <w:rPr>
                                    <w:rFonts w:ascii="Arial" w:hAnsi="Arial" w:cs="Arial"/>
                                  </w:rPr>
                                  <w:t>Status:</w:t>
                                </w:r>
                              </w:p>
                            </w:tc>
                            <w:tc>
                              <w:tcPr>
                                <w:tcW w:w="2275" w:type="dxa"/>
                              </w:tcPr>
                              <w:p w14:paraId="3C8D4241" w14:textId="77777777" w:rsidR="00E80654" w:rsidRPr="00DC4A56" w:rsidRDefault="00E80654">
                                <w:pPr>
                                  <w:rPr>
                                    <w:rFonts w:ascii="Arial" w:hAnsi="Arial" w:cs="Arial"/>
                                  </w:rPr>
                                </w:pPr>
                                <w:r w:rsidRPr="00DC4A56">
                                  <w:rPr>
                                    <w:rFonts w:ascii="Arial" w:hAnsi="Arial" w:cs="Arial"/>
                                  </w:rPr>
                                  <w:t>Date</w:t>
                                </w:r>
                              </w:p>
                            </w:tc>
                          </w:tr>
                          <w:tr w:rsidR="00E80654" w14:paraId="01A87B58" w14:textId="77777777" w:rsidTr="00874CFC">
                            <w:trPr>
                              <w:trHeight w:val="318"/>
                            </w:trPr>
                            <w:tc>
                              <w:tcPr>
                                <w:tcW w:w="2077" w:type="dxa"/>
                              </w:tcPr>
                              <w:p w14:paraId="5F48E1D8" w14:textId="77777777" w:rsidR="00E80654" w:rsidRPr="00DC4A56" w:rsidRDefault="00E80654" w:rsidP="00874CFC">
                                <w:pPr>
                                  <w:rPr>
                                    <w:rStyle w:val="Strong"/>
                                    <w:rFonts w:ascii="Arial" w:hAnsi="Arial" w:cs="Arial"/>
                                  </w:rPr>
                                </w:pPr>
                                <w:r w:rsidRPr="00DC4A56">
                                  <w:rPr>
                                    <w:rStyle w:val="Strong"/>
                                    <w:rFonts w:ascii="Arial" w:hAnsi="Arial" w:cs="Arial"/>
                                  </w:rPr>
                                  <w:t>MHHS DAG</w:t>
                                </w:r>
                              </w:p>
                            </w:tc>
                            <w:tc>
                              <w:tcPr>
                                <w:tcW w:w="2076" w:type="dxa"/>
                              </w:tcPr>
                              <w:p w14:paraId="0A0D15D5" w14:textId="1A3A75A7" w:rsidR="00E80654" w:rsidRPr="00DC4A56" w:rsidRDefault="00E80654" w:rsidP="00EB3323">
                                <w:pPr>
                                  <w:rPr>
                                    <w:rStyle w:val="Strong"/>
                                    <w:rFonts w:ascii="Arial" w:hAnsi="Arial" w:cs="Arial"/>
                                  </w:rPr>
                                </w:pPr>
                                <w:r w:rsidRPr="00817A63">
                                  <w:rPr>
                                    <w:rStyle w:val="Strong"/>
                                    <w:rFonts w:ascii="Arial" w:hAnsi="Arial" w:cs="Arial"/>
                                  </w:rPr>
                                  <w:t>MHHS-DEL1</w:t>
                                </w:r>
                                <w:r>
                                  <w:rPr>
                                    <w:rStyle w:val="Strong"/>
                                    <w:rFonts w:ascii="Arial" w:hAnsi="Arial" w:cs="Arial"/>
                                  </w:rPr>
                                  <w:t>197</w:t>
                                </w:r>
                              </w:p>
                            </w:tc>
                            <w:tc>
                              <w:tcPr>
                                <w:tcW w:w="2077" w:type="dxa"/>
                              </w:tcPr>
                              <w:p w14:paraId="330B313F" w14:textId="0963A055" w:rsidR="00E80654" w:rsidRPr="00DC4A56" w:rsidRDefault="00E80654" w:rsidP="00230834">
                                <w:pPr>
                                  <w:rPr>
                                    <w:rStyle w:val="Strong"/>
                                    <w:rFonts w:ascii="Arial" w:hAnsi="Arial" w:cs="Arial"/>
                                  </w:rPr>
                                </w:pPr>
                                <w:r>
                                  <w:rPr>
                                    <w:rStyle w:val="Strong"/>
                                    <w:rFonts w:ascii="Arial" w:hAnsi="Arial" w:cs="Arial"/>
                                  </w:rPr>
                                  <w:t>Version 1.</w:t>
                                </w:r>
                                <w:ins w:id="6" w:author="Kevan Gleeson (MHHSProgramme)" w:date="2023-10-25T22:27:00Z">
                                  <w:r>
                                    <w:rPr>
                                      <w:rStyle w:val="Strong"/>
                                      <w:rFonts w:ascii="Arial" w:hAnsi="Arial" w:cs="Arial"/>
                                    </w:rPr>
                                    <w:t>2</w:t>
                                  </w:r>
                                </w:ins>
                                <w:del w:id="7" w:author="Kevan Gleeson (MHHSProgramme)" w:date="2023-10-25T22:27:00Z">
                                  <w:r w:rsidDel="002470F0">
                                    <w:rPr>
                                      <w:rStyle w:val="Strong"/>
                                      <w:rFonts w:ascii="Arial" w:hAnsi="Arial" w:cs="Arial"/>
                                    </w:rPr>
                                    <w:delText>1</w:delText>
                                  </w:r>
                                </w:del>
                              </w:p>
                            </w:tc>
                            <w:tc>
                              <w:tcPr>
                                <w:tcW w:w="2087" w:type="dxa"/>
                              </w:tcPr>
                              <w:p w14:paraId="4F6CFF73" w14:textId="5FC6789B" w:rsidR="00E80654" w:rsidRPr="00DC4A56" w:rsidRDefault="00E80654" w:rsidP="00874CFC">
                                <w:pPr>
                                  <w:rPr>
                                    <w:rStyle w:val="Strong"/>
                                    <w:rFonts w:ascii="Arial" w:hAnsi="Arial" w:cs="Arial"/>
                                  </w:rPr>
                                </w:pPr>
                                <w:r>
                                  <w:rPr>
                                    <w:rStyle w:val="Strong"/>
                                    <w:rFonts w:ascii="Arial" w:hAnsi="Arial" w:cs="Arial"/>
                                  </w:rPr>
                                  <w:t>For Approval</w:t>
                                </w:r>
                              </w:p>
                            </w:tc>
                            <w:tc>
                              <w:tcPr>
                                <w:tcW w:w="2275" w:type="dxa"/>
                              </w:tcPr>
                              <w:p w14:paraId="2390B625" w14:textId="5A22A275" w:rsidR="00E80654" w:rsidRPr="00DC4A56" w:rsidRDefault="00E80654" w:rsidP="00733746">
                                <w:pPr>
                                  <w:rPr>
                                    <w:rStyle w:val="Strong"/>
                                    <w:rFonts w:ascii="Arial" w:hAnsi="Arial" w:cs="Arial"/>
                                  </w:rPr>
                                </w:pPr>
                                <w:proofErr w:type="spellStart"/>
                                <w:ins w:id="8" w:author="Kevan Gleeson (MHHSProgramme)" w:date="2023-10-25T22:27:00Z">
                                  <w:r>
                                    <w:rPr>
                                      <w:rStyle w:val="Strong"/>
                                      <w:rFonts w:ascii="Arial" w:hAnsi="Arial" w:cs="Arial"/>
                                    </w:rPr>
                                    <w:t>tbc</w:t>
                                  </w:r>
                                </w:ins>
                                <w:del w:id="9" w:author="Kevan Gleeson (MHHSProgramme)" w:date="2023-10-25T22:27:00Z">
                                  <w:r w:rsidDel="002470F0">
                                    <w:rPr>
                                      <w:rStyle w:val="Strong"/>
                                      <w:rFonts w:ascii="Arial" w:hAnsi="Arial" w:cs="Arial"/>
                                    </w:rPr>
                                    <w:delText>15</w:delText>
                                  </w:r>
                                </w:del>
                                <w:r w:rsidRPr="00230834">
                                  <w:rPr>
                                    <w:rStyle w:val="Strong"/>
                                    <w:rFonts w:ascii="Arial" w:hAnsi="Arial" w:cs="Arial"/>
                                    <w:vertAlign w:val="superscript"/>
                                  </w:rPr>
                                  <w:t>th</w:t>
                                </w:r>
                                <w:proofErr w:type="spellEnd"/>
                                <w:r>
                                  <w:rPr>
                                    <w:rStyle w:val="Strong"/>
                                    <w:rFonts w:ascii="Arial" w:hAnsi="Arial" w:cs="Arial"/>
                                  </w:rPr>
                                  <w:t xml:space="preserve"> </w:t>
                                </w:r>
                                <w:del w:id="10" w:author="Kevan Gleeson (MHHSProgramme)" w:date="2023-10-25T22:27:00Z">
                                  <w:r w:rsidDel="002470F0">
                                    <w:rPr>
                                      <w:rStyle w:val="Strong"/>
                                      <w:rFonts w:ascii="Arial" w:hAnsi="Arial" w:cs="Arial"/>
                                    </w:rPr>
                                    <w:delText xml:space="preserve">September </w:delText>
                                  </w:r>
                                </w:del>
                                <w:ins w:id="11" w:author="Kevan Gleeson (MHHSProgramme)" w:date="2023-10-25T22:27:00Z">
                                  <w:r>
                                    <w:rPr>
                                      <w:rStyle w:val="Strong"/>
                                      <w:rFonts w:ascii="Arial" w:hAnsi="Arial" w:cs="Arial"/>
                                    </w:rPr>
                                    <w:t xml:space="preserve">November </w:t>
                                  </w:r>
                                </w:ins>
                                <w:r>
                                  <w:rPr>
                                    <w:rStyle w:val="Strong"/>
                                    <w:rFonts w:ascii="Arial" w:hAnsi="Arial" w:cs="Arial"/>
                                  </w:rPr>
                                  <w:t>2023</w:t>
                                </w:r>
                                <w:r w:rsidRPr="00DC4A56">
                                  <w:rPr>
                                    <w:rStyle w:val="Strong"/>
                                    <w:rFonts w:ascii="Arial" w:hAnsi="Arial" w:cs="Arial"/>
                                  </w:rPr>
                                  <w:t xml:space="preserve"> </w:t>
                                </w:r>
                              </w:p>
                            </w:tc>
                          </w:tr>
                        </w:tbl>
                        <w:p w14:paraId="3790808A" w14:textId="77777777" w:rsidR="00E80654" w:rsidRPr="000122E4" w:rsidRDefault="00E80654" w:rsidP="0055718A"/>
                      </w:txbxContent>
                    </v:textbox>
                    <w10:wrap anchorx="margin"/>
                  </v:shape>
                </w:pict>
              </mc:Fallback>
            </mc:AlternateContent>
          </w:r>
          <w:r w:rsidR="000122E4" w:rsidRPr="000D6590">
            <w:rPr>
              <w:b w:val="0"/>
              <w:noProof/>
              <w:lang w:eastAsia="en-GB"/>
            </w:rPr>
            <w:drawing>
              <wp:inline distT="0" distB="0" distL="0" distR="0" wp14:anchorId="7822EA30" wp14:editId="408D7A7D">
                <wp:extent cx="6696710" cy="6066155"/>
                <wp:effectExtent l="0" t="0" r="8890" b="0"/>
                <wp:docPr id="1" name="Picture 1" descr="C:\Users\jacqui.rigby\AppData\Local\Microsoft\Windows\INetCache\Content.Word\MHHS_Word Illustrations_Clock_Blue.jpg"/>
                <wp:cNvGraphicFramePr/>
                <a:graphic xmlns:a="http://schemas.openxmlformats.org/drawingml/2006/main">
                  <a:graphicData uri="http://schemas.openxmlformats.org/drawingml/2006/picture">
                    <pic:pic xmlns:pic="http://schemas.openxmlformats.org/drawingml/2006/picture">
                      <pic:nvPicPr>
                        <pic:cNvPr id="1" name="Picture 1" descr="C:\Users\jacqui.rigby\AppData\Local\Microsoft\Windows\INetCache\Content.Word\MHHS_Word Illustrations_Clock_Blue.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96710" cy="6066155"/>
                        </a:xfrm>
                        <a:prstGeom prst="rect">
                          <a:avLst/>
                        </a:prstGeom>
                        <a:noFill/>
                        <a:ln>
                          <a:noFill/>
                        </a:ln>
                      </pic:spPr>
                    </pic:pic>
                  </a:graphicData>
                </a:graphic>
              </wp:inline>
            </w:drawing>
          </w:r>
          <w:r w:rsidR="00E174AA" w:rsidRPr="00EC05FE">
            <w:rPr>
              <w:noProof/>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80654" w:rsidRPr="00E85582" w14:paraId="1FABF439" w14:textId="77777777" w:rsidTr="00FF29E7">
                                  <w:trPr>
                                    <w:trHeight w:val="298"/>
                                  </w:trPr>
                                  <w:tc>
                                    <w:tcPr>
                                      <w:tcW w:w="2202" w:type="dxa"/>
                                    </w:tcPr>
                                    <w:p w14:paraId="18B84E50" w14:textId="70CAA2E6"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E80654" w:rsidRPr="00E85582" w:rsidRDefault="00E80654">
                                      <w:pPr>
                                        <w:rPr>
                                          <w:color w:val="FFFFFF" w:themeColor="background1"/>
                                        </w:rPr>
                                      </w:pPr>
                                      <w:r w:rsidRPr="00E85582">
                                        <w:rPr>
                                          <w:color w:val="FFFFFF" w:themeColor="background1"/>
                                        </w:rPr>
                                        <w:t>Date</w:t>
                                      </w:r>
                                    </w:p>
                                  </w:tc>
                                </w:tr>
                                <w:tr w:rsidR="00E80654" w:rsidRPr="00E85582" w14:paraId="5B89DC4A" w14:textId="77777777" w:rsidTr="00FF29E7">
                                  <w:trPr>
                                    <w:trHeight w:val="304"/>
                                  </w:trPr>
                                  <w:tc>
                                    <w:tcPr>
                                      <w:tcW w:w="2202" w:type="dxa"/>
                                    </w:tcPr>
                                    <w:p w14:paraId="22C4F30B" w14:textId="62A7C125"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E80654" w:rsidRPr="00E85582" w:rsidRDefault="00E8065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8"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pQ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E80654" w:rsidRPr="00E85582" w14:paraId="1FABF439" w14:textId="77777777" w:rsidTr="00FF29E7">
                            <w:trPr>
                              <w:trHeight w:val="298"/>
                            </w:trPr>
                            <w:tc>
                              <w:tcPr>
                                <w:tcW w:w="2202" w:type="dxa"/>
                              </w:tcPr>
                              <w:p w14:paraId="18B84E50" w14:textId="70CAA2E6"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E80654" w:rsidRPr="00E85582" w:rsidRDefault="00E80654"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E80654" w:rsidRPr="00E85582" w:rsidRDefault="00E80654">
                                <w:pPr>
                                  <w:rPr>
                                    <w:color w:val="FFFFFF" w:themeColor="background1"/>
                                  </w:rPr>
                                </w:pPr>
                                <w:r w:rsidRPr="00E85582">
                                  <w:rPr>
                                    <w:color w:val="FFFFFF" w:themeColor="background1"/>
                                  </w:rPr>
                                  <w:t>Date</w:t>
                                </w:r>
                              </w:p>
                            </w:tc>
                          </w:tr>
                          <w:tr w:rsidR="00E80654" w:rsidRPr="00E85582" w14:paraId="5B89DC4A" w14:textId="77777777" w:rsidTr="00FF29E7">
                            <w:trPr>
                              <w:trHeight w:val="304"/>
                            </w:trPr>
                            <w:tc>
                              <w:tcPr>
                                <w:tcW w:w="2202" w:type="dxa"/>
                              </w:tcPr>
                              <w:p w14:paraId="22C4F30B" w14:textId="62A7C125"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E80654" w:rsidRPr="00E85582" w:rsidRDefault="00E80654">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E80654" w:rsidRPr="00E85582" w:rsidRDefault="00E80654">
                          <w:pPr>
                            <w:rPr>
                              <w:color w:val="FFFFFF" w:themeColor="background1"/>
                            </w:rPr>
                          </w:pPr>
                        </w:p>
                      </w:txbxContent>
                    </v:textbox>
                  </v:shape>
                </w:pict>
              </mc:Fallback>
            </mc:AlternateContent>
          </w:r>
          <w:r w:rsidR="00C16E52" w:rsidRPr="00EC05FE">
            <w:rPr>
              <w:rStyle w:val="Strong"/>
              <w:b/>
              <w:bCs w:val="0"/>
              <w:color w:val="5161FC" w:themeColor="accent1"/>
            </w:rPr>
            <w:br w:type="page"/>
          </w:r>
        </w:p>
      </w:sdtContent>
    </w:sdt>
    <w:sdt>
      <w:sdtPr>
        <w:rPr>
          <w:b/>
          <w:bCs/>
          <w:sz w:val="18"/>
          <w:szCs w:val="22"/>
        </w:rPr>
        <w:id w:val="957298865"/>
        <w:docPartObj>
          <w:docPartGallery w:val="Table of Contents"/>
          <w:docPartUnique/>
        </w:docPartObj>
      </w:sdtPr>
      <w:sdtEndPr>
        <w:rPr>
          <w:b w:val="0"/>
          <w:bCs w:val="0"/>
          <w:noProof/>
          <w:sz w:val="20"/>
        </w:rPr>
      </w:sdtEndPr>
      <w:sdtContent>
        <w:p w14:paraId="73374A87" w14:textId="5CAFE4B7" w:rsidR="00E03B82" w:rsidRPr="007400C3" w:rsidRDefault="00E03B82" w:rsidP="007400C3">
          <w:pPr>
            <w:pStyle w:val="ElexonBody"/>
            <w:rPr>
              <w:b/>
              <w:color w:val="5161FC" w:themeColor="accent1"/>
              <w:sz w:val="32"/>
              <w:szCs w:val="32"/>
            </w:rPr>
          </w:pPr>
          <w:r w:rsidRPr="007400C3">
            <w:rPr>
              <w:b/>
              <w:color w:val="5161FC" w:themeColor="accent1"/>
              <w:sz w:val="32"/>
              <w:szCs w:val="32"/>
            </w:rPr>
            <w:t>Contents</w:t>
          </w:r>
        </w:p>
        <w:p w14:paraId="7B580DD2" w14:textId="4A494C2F" w:rsidR="00750225" w:rsidRDefault="00A646F7">
          <w:pPr>
            <w:pStyle w:val="TOC2"/>
            <w:rPr>
              <w:rFonts w:eastAsiaTheme="minorEastAsia"/>
              <w:noProof/>
              <w:color w:val="auto"/>
              <w:kern w:val="2"/>
              <w:lang w:eastAsia="en-GB"/>
              <w14:ligatures w14:val="standardContextual"/>
            </w:rPr>
          </w:pPr>
          <w:r>
            <w:rPr>
              <w:b/>
            </w:rPr>
            <w:fldChar w:fldCharType="begin"/>
          </w:r>
          <w:r>
            <w:rPr>
              <w:b/>
            </w:rPr>
            <w:instrText xml:space="preserve"> TOC \o "1-2" \h \z \u </w:instrText>
          </w:r>
          <w:r>
            <w:rPr>
              <w:b/>
            </w:rPr>
            <w:fldChar w:fldCharType="separate"/>
          </w:r>
          <w:hyperlink w:anchor="_Toc149734531" w:history="1">
            <w:r w:rsidR="00750225" w:rsidRPr="004F5C49">
              <w:rPr>
                <w:rStyle w:val="Hyperlink"/>
                <w:noProof/>
              </w:rPr>
              <w:t>Change Record</w:t>
            </w:r>
            <w:r w:rsidR="00750225">
              <w:rPr>
                <w:noProof/>
                <w:webHidden/>
              </w:rPr>
              <w:tab/>
            </w:r>
            <w:r w:rsidR="00750225">
              <w:rPr>
                <w:noProof/>
                <w:webHidden/>
              </w:rPr>
              <w:fldChar w:fldCharType="begin"/>
            </w:r>
            <w:r w:rsidR="00750225">
              <w:rPr>
                <w:noProof/>
                <w:webHidden/>
              </w:rPr>
              <w:instrText xml:space="preserve"> PAGEREF _Toc149734531 \h </w:instrText>
            </w:r>
            <w:r w:rsidR="00750225">
              <w:rPr>
                <w:noProof/>
                <w:webHidden/>
              </w:rPr>
            </w:r>
            <w:r w:rsidR="00750225">
              <w:rPr>
                <w:noProof/>
                <w:webHidden/>
              </w:rPr>
              <w:fldChar w:fldCharType="separate"/>
            </w:r>
            <w:r w:rsidR="00750225">
              <w:rPr>
                <w:noProof/>
                <w:webHidden/>
              </w:rPr>
              <w:t>3</w:t>
            </w:r>
            <w:r w:rsidR="00750225">
              <w:rPr>
                <w:noProof/>
                <w:webHidden/>
              </w:rPr>
              <w:fldChar w:fldCharType="end"/>
            </w:r>
          </w:hyperlink>
        </w:p>
        <w:p w14:paraId="7C172F04" w14:textId="333D821F" w:rsidR="00750225" w:rsidRDefault="00750225">
          <w:pPr>
            <w:pStyle w:val="TOC2"/>
            <w:rPr>
              <w:rFonts w:eastAsiaTheme="minorEastAsia"/>
              <w:noProof/>
              <w:color w:val="auto"/>
              <w:kern w:val="2"/>
              <w:lang w:eastAsia="en-GB"/>
              <w14:ligatures w14:val="standardContextual"/>
            </w:rPr>
          </w:pPr>
          <w:hyperlink w:anchor="_Toc149734532" w:history="1">
            <w:r w:rsidRPr="004F5C49">
              <w:rPr>
                <w:rStyle w:val="Hyperlink"/>
                <w:noProof/>
              </w:rPr>
              <w:t>Reviewers</w:t>
            </w:r>
            <w:r>
              <w:rPr>
                <w:noProof/>
                <w:webHidden/>
              </w:rPr>
              <w:tab/>
            </w:r>
            <w:r>
              <w:rPr>
                <w:noProof/>
                <w:webHidden/>
              </w:rPr>
              <w:fldChar w:fldCharType="begin"/>
            </w:r>
            <w:r>
              <w:rPr>
                <w:noProof/>
                <w:webHidden/>
              </w:rPr>
              <w:instrText xml:space="preserve"> PAGEREF _Toc149734532 \h </w:instrText>
            </w:r>
            <w:r>
              <w:rPr>
                <w:noProof/>
                <w:webHidden/>
              </w:rPr>
            </w:r>
            <w:r>
              <w:rPr>
                <w:noProof/>
                <w:webHidden/>
              </w:rPr>
              <w:fldChar w:fldCharType="separate"/>
            </w:r>
            <w:r>
              <w:rPr>
                <w:noProof/>
                <w:webHidden/>
              </w:rPr>
              <w:t>3</w:t>
            </w:r>
            <w:r>
              <w:rPr>
                <w:noProof/>
                <w:webHidden/>
              </w:rPr>
              <w:fldChar w:fldCharType="end"/>
            </w:r>
          </w:hyperlink>
        </w:p>
        <w:p w14:paraId="2073A4DD" w14:textId="73E497C5" w:rsidR="00750225" w:rsidRDefault="00750225">
          <w:pPr>
            <w:pStyle w:val="TOC2"/>
            <w:rPr>
              <w:rFonts w:eastAsiaTheme="minorEastAsia"/>
              <w:noProof/>
              <w:color w:val="auto"/>
              <w:kern w:val="2"/>
              <w:lang w:eastAsia="en-GB"/>
              <w14:ligatures w14:val="standardContextual"/>
            </w:rPr>
          </w:pPr>
          <w:hyperlink w:anchor="_Toc149734533" w:history="1">
            <w:r w:rsidRPr="004F5C49">
              <w:rPr>
                <w:rStyle w:val="Hyperlink"/>
                <w:noProof/>
              </w:rPr>
              <w:t>References</w:t>
            </w:r>
            <w:r>
              <w:rPr>
                <w:noProof/>
                <w:webHidden/>
              </w:rPr>
              <w:tab/>
            </w:r>
            <w:r>
              <w:rPr>
                <w:noProof/>
                <w:webHidden/>
              </w:rPr>
              <w:fldChar w:fldCharType="begin"/>
            </w:r>
            <w:r>
              <w:rPr>
                <w:noProof/>
                <w:webHidden/>
              </w:rPr>
              <w:instrText xml:space="preserve"> PAGEREF _Toc149734533 \h </w:instrText>
            </w:r>
            <w:r>
              <w:rPr>
                <w:noProof/>
                <w:webHidden/>
              </w:rPr>
            </w:r>
            <w:r>
              <w:rPr>
                <w:noProof/>
                <w:webHidden/>
              </w:rPr>
              <w:fldChar w:fldCharType="separate"/>
            </w:r>
            <w:r>
              <w:rPr>
                <w:noProof/>
                <w:webHidden/>
              </w:rPr>
              <w:t>3</w:t>
            </w:r>
            <w:r>
              <w:rPr>
                <w:noProof/>
                <w:webHidden/>
              </w:rPr>
              <w:fldChar w:fldCharType="end"/>
            </w:r>
          </w:hyperlink>
        </w:p>
        <w:p w14:paraId="0F88883B" w14:textId="49664CCB" w:rsidR="00750225" w:rsidRDefault="00750225">
          <w:pPr>
            <w:pStyle w:val="TOC2"/>
            <w:rPr>
              <w:rFonts w:eastAsiaTheme="minorEastAsia"/>
              <w:noProof/>
              <w:color w:val="auto"/>
              <w:kern w:val="2"/>
              <w:lang w:eastAsia="en-GB"/>
              <w14:ligatures w14:val="standardContextual"/>
            </w:rPr>
          </w:pPr>
          <w:hyperlink w:anchor="_Toc149734534" w:history="1">
            <w:r w:rsidRPr="004F5C49">
              <w:rPr>
                <w:rStyle w:val="Hyperlink"/>
                <w:noProof/>
              </w:rPr>
              <w:t>Terminology</w:t>
            </w:r>
            <w:r>
              <w:rPr>
                <w:noProof/>
                <w:webHidden/>
              </w:rPr>
              <w:tab/>
            </w:r>
            <w:r>
              <w:rPr>
                <w:noProof/>
                <w:webHidden/>
              </w:rPr>
              <w:fldChar w:fldCharType="begin"/>
            </w:r>
            <w:r>
              <w:rPr>
                <w:noProof/>
                <w:webHidden/>
              </w:rPr>
              <w:instrText xml:space="preserve"> PAGEREF _Toc149734534 \h </w:instrText>
            </w:r>
            <w:r>
              <w:rPr>
                <w:noProof/>
                <w:webHidden/>
              </w:rPr>
            </w:r>
            <w:r>
              <w:rPr>
                <w:noProof/>
                <w:webHidden/>
              </w:rPr>
              <w:fldChar w:fldCharType="separate"/>
            </w:r>
            <w:r>
              <w:rPr>
                <w:noProof/>
                <w:webHidden/>
              </w:rPr>
              <w:t>4</w:t>
            </w:r>
            <w:r>
              <w:rPr>
                <w:noProof/>
                <w:webHidden/>
              </w:rPr>
              <w:fldChar w:fldCharType="end"/>
            </w:r>
          </w:hyperlink>
        </w:p>
        <w:p w14:paraId="03DF0007" w14:textId="64859A7E" w:rsidR="00750225" w:rsidRDefault="00750225">
          <w:pPr>
            <w:pStyle w:val="TOC1"/>
            <w:tabs>
              <w:tab w:val="left" w:pos="357"/>
            </w:tabs>
            <w:rPr>
              <w:rFonts w:eastAsiaTheme="minorEastAsia"/>
              <w:b w:val="0"/>
              <w:color w:val="auto"/>
              <w:kern w:val="2"/>
              <w:lang w:eastAsia="en-GB"/>
              <w14:ligatures w14:val="standardContextual"/>
            </w:rPr>
          </w:pPr>
          <w:hyperlink w:anchor="_Toc149734535" w:history="1">
            <w:r w:rsidRPr="004F5C49">
              <w:rPr>
                <w:rStyle w:val="Hyperlink"/>
              </w:rPr>
              <w:t>1</w:t>
            </w:r>
            <w:r>
              <w:rPr>
                <w:rFonts w:eastAsiaTheme="minorEastAsia"/>
                <w:b w:val="0"/>
                <w:color w:val="auto"/>
                <w:kern w:val="2"/>
                <w:lang w:eastAsia="en-GB"/>
                <w14:ligatures w14:val="standardContextual"/>
              </w:rPr>
              <w:tab/>
            </w:r>
            <w:r w:rsidRPr="004F5C49">
              <w:rPr>
                <w:rStyle w:val="Hyperlink"/>
              </w:rPr>
              <w:t>Introduction</w:t>
            </w:r>
            <w:r>
              <w:rPr>
                <w:webHidden/>
              </w:rPr>
              <w:tab/>
            </w:r>
            <w:r>
              <w:rPr>
                <w:webHidden/>
              </w:rPr>
              <w:fldChar w:fldCharType="begin"/>
            </w:r>
            <w:r>
              <w:rPr>
                <w:webHidden/>
              </w:rPr>
              <w:instrText xml:space="preserve"> PAGEREF _Toc149734535 \h </w:instrText>
            </w:r>
            <w:r>
              <w:rPr>
                <w:webHidden/>
              </w:rPr>
            </w:r>
            <w:r>
              <w:rPr>
                <w:webHidden/>
              </w:rPr>
              <w:fldChar w:fldCharType="separate"/>
            </w:r>
            <w:r>
              <w:rPr>
                <w:webHidden/>
              </w:rPr>
              <w:t>5</w:t>
            </w:r>
            <w:r>
              <w:rPr>
                <w:webHidden/>
              </w:rPr>
              <w:fldChar w:fldCharType="end"/>
            </w:r>
          </w:hyperlink>
        </w:p>
        <w:p w14:paraId="1D10AFB0" w14:textId="4AF59D67" w:rsidR="00750225" w:rsidRDefault="00750225">
          <w:pPr>
            <w:pStyle w:val="TOC2"/>
            <w:tabs>
              <w:tab w:val="left" w:pos="851"/>
            </w:tabs>
            <w:rPr>
              <w:rFonts w:eastAsiaTheme="minorEastAsia"/>
              <w:noProof/>
              <w:color w:val="auto"/>
              <w:kern w:val="2"/>
              <w:lang w:eastAsia="en-GB"/>
              <w14:ligatures w14:val="standardContextual"/>
            </w:rPr>
          </w:pPr>
          <w:hyperlink w:anchor="_Toc149734536" w:history="1">
            <w:r w:rsidRPr="004F5C49">
              <w:rPr>
                <w:rStyle w:val="Hyperlink"/>
                <w:noProof/>
                <w14:scene3d>
                  <w14:camera w14:prst="orthographicFront"/>
                  <w14:lightRig w14:rig="threePt" w14:dir="t">
                    <w14:rot w14:lat="0" w14:lon="0" w14:rev="0"/>
                  </w14:lightRig>
                </w14:scene3d>
              </w:rPr>
              <w:t>1.1</w:t>
            </w:r>
            <w:r>
              <w:rPr>
                <w:rFonts w:eastAsiaTheme="minorEastAsia"/>
                <w:noProof/>
                <w:color w:val="auto"/>
                <w:kern w:val="2"/>
                <w:lang w:eastAsia="en-GB"/>
                <w14:ligatures w14:val="standardContextual"/>
              </w:rPr>
              <w:tab/>
            </w:r>
            <w:r w:rsidRPr="004F5C49">
              <w:rPr>
                <w:rStyle w:val="Hyperlink"/>
                <w:noProof/>
              </w:rPr>
              <w:t>Purpose</w:t>
            </w:r>
            <w:r>
              <w:rPr>
                <w:noProof/>
                <w:webHidden/>
              </w:rPr>
              <w:tab/>
            </w:r>
            <w:r>
              <w:rPr>
                <w:noProof/>
                <w:webHidden/>
              </w:rPr>
              <w:fldChar w:fldCharType="begin"/>
            </w:r>
            <w:r>
              <w:rPr>
                <w:noProof/>
                <w:webHidden/>
              </w:rPr>
              <w:instrText xml:space="preserve"> PAGEREF _Toc149734536 \h </w:instrText>
            </w:r>
            <w:r>
              <w:rPr>
                <w:noProof/>
                <w:webHidden/>
              </w:rPr>
            </w:r>
            <w:r>
              <w:rPr>
                <w:noProof/>
                <w:webHidden/>
              </w:rPr>
              <w:fldChar w:fldCharType="separate"/>
            </w:r>
            <w:r>
              <w:rPr>
                <w:noProof/>
                <w:webHidden/>
              </w:rPr>
              <w:t>5</w:t>
            </w:r>
            <w:r>
              <w:rPr>
                <w:noProof/>
                <w:webHidden/>
              </w:rPr>
              <w:fldChar w:fldCharType="end"/>
            </w:r>
          </w:hyperlink>
        </w:p>
        <w:p w14:paraId="2430ADAF" w14:textId="72811357" w:rsidR="00750225" w:rsidRDefault="00750225">
          <w:pPr>
            <w:pStyle w:val="TOC2"/>
            <w:tabs>
              <w:tab w:val="left" w:pos="851"/>
            </w:tabs>
            <w:rPr>
              <w:rFonts w:eastAsiaTheme="minorEastAsia"/>
              <w:noProof/>
              <w:color w:val="auto"/>
              <w:kern w:val="2"/>
              <w:lang w:eastAsia="en-GB"/>
              <w14:ligatures w14:val="standardContextual"/>
            </w:rPr>
          </w:pPr>
          <w:hyperlink w:anchor="_Toc149734537" w:history="1">
            <w:r w:rsidRPr="004F5C49">
              <w:rPr>
                <w:rStyle w:val="Hyperlink"/>
                <w:noProof/>
                <w14:scene3d>
                  <w14:camera w14:prst="orthographicFront"/>
                  <w14:lightRig w14:rig="threePt" w14:dir="t">
                    <w14:rot w14:lat="0" w14:lon="0" w14:rev="0"/>
                  </w14:lightRig>
                </w14:scene3d>
              </w:rPr>
              <w:t>1.2</w:t>
            </w:r>
            <w:r>
              <w:rPr>
                <w:rFonts w:eastAsiaTheme="minorEastAsia"/>
                <w:noProof/>
                <w:color w:val="auto"/>
                <w:kern w:val="2"/>
                <w:lang w:eastAsia="en-GB"/>
                <w14:ligatures w14:val="standardContextual"/>
              </w:rPr>
              <w:tab/>
            </w:r>
            <w:r w:rsidRPr="004F5C49">
              <w:rPr>
                <w:rStyle w:val="Hyperlink"/>
                <w:noProof/>
              </w:rPr>
              <w:t>Scope</w:t>
            </w:r>
            <w:r>
              <w:rPr>
                <w:noProof/>
                <w:webHidden/>
              </w:rPr>
              <w:tab/>
            </w:r>
            <w:r>
              <w:rPr>
                <w:noProof/>
                <w:webHidden/>
              </w:rPr>
              <w:fldChar w:fldCharType="begin"/>
            </w:r>
            <w:r>
              <w:rPr>
                <w:noProof/>
                <w:webHidden/>
              </w:rPr>
              <w:instrText xml:space="preserve"> PAGEREF _Toc149734537 \h </w:instrText>
            </w:r>
            <w:r>
              <w:rPr>
                <w:noProof/>
                <w:webHidden/>
              </w:rPr>
            </w:r>
            <w:r>
              <w:rPr>
                <w:noProof/>
                <w:webHidden/>
              </w:rPr>
              <w:fldChar w:fldCharType="separate"/>
            </w:r>
            <w:r>
              <w:rPr>
                <w:noProof/>
                <w:webHidden/>
              </w:rPr>
              <w:t>5</w:t>
            </w:r>
            <w:r>
              <w:rPr>
                <w:noProof/>
                <w:webHidden/>
              </w:rPr>
              <w:fldChar w:fldCharType="end"/>
            </w:r>
          </w:hyperlink>
        </w:p>
        <w:p w14:paraId="7A83D5A2" w14:textId="27048A33" w:rsidR="00750225" w:rsidRDefault="00750225">
          <w:pPr>
            <w:pStyle w:val="TOC2"/>
            <w:tabs>
              <w:tab w:val="left" w:pos="851"/>
            </w:tabs>
            <w:rPr>
              <w:rFonts w:eastAsiaTheme="minorEastAsia"/>
              <w:noProof/>
              <w:color w:val="auto"/>
              <w:kern w:val="2"/>
              <w:lang w:eastAsia="en-GB"/>
              <w14:ligatures w14:val="standardContextual"/>
            </w:rPr>
          </w:pPr>
          <w:hyperlink w:anchor="_Toc149734538" w:history="1">
            <w:r w:rsidRPr="004F5C49">
              <w:rPr>
                <w:rStyle w:val="Hyperlink"/>
                <w:noProof/>
                <w14:scene3d>
                  <w14:camera w14:prst="orthographicFront"/>
                  <w14:lightRig w14:rig="threePt" w14:dir="t">
                    <w14:rot w14:lat="0" w14:lon="0" w14:rev="0"/>
                  </w14:lightRig>
                </w14:scene3d>
              </w:rPr>
              <w:t>1.3</w:t>
            </w:r>
            <w:r>
              <w:rPr>
                <w:rFonts w:eastAsiaTheme="minorEastAsia"/>
                <w:noProof/>
                <w:color w:val="auto"/>
                <w:kern w:val="2"/>
                <w:lang w:eastAsia="en-GB"/>
                <w14:ligatures w14:val="standardContextual"/>
              </w:rPr>
              <w:tab/>
            </w:r>
            <w:r w:rsidRPr="004F5C49">
              <w:rPr>
                <w:rStyle w:val="Hyperlink"/>
                <w:noProof/>
              </w:rPr>
              <w:t>Document Structure</w:t>
            </w:r>
            <w:r>
              <w:rPr>
                <w:noProof/>
                <w:webHidden/>
              </w:rPr>
              <w:tab/>
            </w:r>
            <w:r>
              <w:rPr>
                <w:noProof/>
                <w:webHidden/>
              </w:rPr>
              <w:fldChar w:fldCharType="begin"/>
            </w:r>
            <w:r>
              <w:rPr>
                <w:noProof/>
                <w:webHidden/>
              </w:rPr>
              <w:instrText xml:space="preserve"> PAGEREF _Toc149734538 \h </w:instrText>
            </w:r>
            <w:r>
              <w:rPr>
                <w:noProof/>
                <w:webHidden/>
              </w:rPr>
            </w:r>
            <w:r>
              <w:rPr>
                <w:noProof/>
                <w:webHidden/>
              </w:rPr>
              <w:fldChar w:fldCharType="separate"/>
            </w:r>
            <w:r>
              <w:rPr>
                <w:noProof/>
                <w:webHidden/>
              </w:rPr>
              <w:t>5</w:t>
            </w:r>
            <w:r>
              <w:rPr>
                <w:noProof/>
                <w:webHidden/>
              </w:rPr>
              <w:fldChar w:fldCharType="end"/>
            </w:r>
          </w:hyperlink>
        </w:p>
        <w:p w14:paraId="2EA7977F" w14:textId="2C646F55" w:rsidR="00750225" w:rsidRDefault="00750225">
          <w:pPr>
            <w:pStyle w:val="TOC1"/>
            <w:tabs>
              <w:tab w:val="left" w:pos="357"/>
            </w:tabs>
            <w:rPr>
              <w:rFonts w:eastAsiaTheme="minorEastAsia"/>
              <w:b w:val="0"/>
              <w:color w:val="auto"/>
              <w:kern w:val="2"/>
              <w:lang w:eastAsia="en-GB"/>
              <w14:ligatures w14:val="standardContextual"/>
            </w:rPr>
          </w:pPr>
          <w:hyperlink w:anchor="_Toc149734539" w:history="1">
            <w:r w:rsidRPr="004F5C49">
              <w:rPr>
                <w:rStyle w:val="Hyperlink"/>
              </w:rPr>
              <w:t>2</w:t>
            </w:r>
            <w:r>
              <w:rPr>
                <w:rFonts w:eastAsiaTheme="minorEastAsia"/>
                <w:b w:val="0"/>
                <w:color w:val="auto"/>
                <w:kern w:val="2"/>
                <w:lang w:eastAsia="en-GB"/>
                <w14:ligatures w14:val="standardContextual"/>
              </w:rPr>
              <w:tab/>
            </w:r>
            <w:r w:rsidRPr="004F5C49">
              <w:rPr>
                <w:rStyle w:val="Hyperlink"/>
              </w:rPr>
              <w:t>DIP Security Requirements</w:t>
            </w:r>
            <w:r>
              <w:rPr>
                <w:webHidden/>
              </w:rPr>
              <w:tab/>
            </w:r>
            <w:r>
              <w:rPr>
                <w:webHidden/>
              </w:rPr>
              <w:fldChar w:fldCharType="begin"/>
            </w:r>
            <w:r>
              <w:rPr>
                <w:webHidden/>
              </w:rPr>
              <w:instrText xml:space="preserve"> PAGEREF _Toc149734539 \h </w:instrText>
            </w:r>
            <w:r>
              <w:rPr>
                <w:webHidden/>
              </w:rPr>
            </w:r>
            <w:r>
              <w:rPr>
                <w:webHidden/>
              </w:rPr>
              <w:fldChar w:fldCharType="separate"/>
            </w:r>
            <w:r>
              <w:rPr>
                <w:webHidden/>
              </w:rPr>
              <w:t>6</w:t>
            </w:r>
            <w:r>
              <w:rPr>
                <w:webHidden/>
              </w:rPr>
              <w:fldChar w:fldCharType="end"/>
            </w:r>
          </w:hyperlink>
        </w:p>
        <w:p w14:paraId="6E6BAF7C" w14:textId="7856D874" w:rsidR="00750225" w:rsidRDefault="00750225">
          <w:pPr>
            <w:pStyle w:val="TOC2"/>
            <w:tabs>
              <w:tab w:val="left" w:pos="851"/>
            </w:tabs>
            <w:rPr>
              <w:rFonts w:eastAsiaTheme="minorEastAsia"/>
              <w:noProof/>
              <w:color w:val="auto"/>
              <w:kern w:val="2"/>
              <w:lang w:eastAsia="en-GB"/>
              <w14:ligatures w14:val="standardContextual"/>
            </w:rPr>
          </w:pPr>
          <w:hyperlink w:anchor="_Toc149734540" w:history="1">
            <w:r w:rsidRPr="004F5C49">
              <w:rPr>
                <w:rStyle w:val="Hyperlink"/>
                <w:noProof/>
                <w14:scene3d>
                  <w14:camera w14:prst="orthographicFront"/>
                  <w14:lightRig w14:rig="threePt" w14:dir="t">
                    <w14:rot w14:lat="0" w14:lon="0" w14:rev="0"/>
                  </w14:lightRig>
                </w14:scene3d>
              </w:rPr>
              <w:t>2.1</w:t>
            </w:r>
            <w:r>
              <w:rPr>
                <w:rFonts w:eastAsiaTheme="minorEastAsia"/>
                <w:noProof/>
                <w:color w:val="auto"/>
                <w:kern w:val="2"/>
                <w:lang w:eastAsia="en-GB"/>
                <w14:ligatures w14:val="standardContextual"/>
              </w:rPr>
              <w:tab/>
            </w:r>
            <w:r w:rsidRPr="004F5C49">
              <w:rPr>
                <w:rStyle w:val="Hyperlink"/>
                <w:noProof/>
              </w:rPr>
              <w:t>Information Assurance Responsibilities</w:t>
            </w:r>
            <w:r>
              <w:rPr>
                <w:noProof/>
                <w:webHidden/>
              </w:rPr>
              <w:tab/>
            </w:r>
            <w:r>
              <w:rPr>
                <w:noProof/>
                <w:webHidden/>
              </w:rPr>
              <w:fldChar w:fldCharType="begin"/>
            </w:r>
            <w:r>
              <w:rPr>
                <w:noProof/>
                <w:webHidden/>
              </w:rPr>
              <w:instrText xml:space="preserve"> PAGEREF _Toc149734540 \h </w:instrText>
            </w:r>
            <w:r>
              <w:rPr>
                <w:noProof/>
                <w:webHidden/>
              </w:rPr>
            </w:r>
            <w:r>
              <w:rPr>
                <w:noProof/>
                <w:webHidden/>
              </w:rPr>
              <w:fldChar w:fldCharType="separate"/>
            </w:r>
            <w:r>
              <w:rPr>
                <w:noProof/>
                <w:webHidden/>
              </w:rPr>
              <w:t>6</w:t>
            </w:r>
            <w:r>
              <w:rPr>
                <w:noProof/>
                <w:webHidden/>
              </w:rPr>
              <w:fldChar w:fldCharType="end"/>
            </w:r>
          </w:hyperlink>
        </w:p>
        <w:p w14:paraId="34382BC6" w14:textId="4628E98A" w:rsidR="00750225" w:rsidRDefault="00750225">
          <w:pPr>
            <w:pStyle w:val="TOC2"/>
            <w:tabs>
              <w:tab w:val="left" w:pos="851"/>
            </w:tabs>
            <w:rPr>
              <w:rFonts w:eastAsiaTheme="minorEastAsia"/>
              <w:noProof/>
              <w:color w:val="auto"/>
              <w:kern w:val="2"/>
              <w:lang w:eastAsia="en-GB"/>
              <w14:ligatures w14:val="standardContextual"/>
            </w:rPr>
          </w:pPr>
          <w:hyperlink w:anchor="_Toc149734541" w:history="1">
            <w:r w:rsidRPr="004F5C49">
              <w:rPr>
                <w:rStyle w:val="Hyperlink"/>
                <w:noProof/>
                <w14:scene3d>
                  <w14:camera w14:prst="orthographicFront"/>
                  <w14:lightRig w14:rig="threePt" w14:dir="t">
                    <w14:rot w14:lat="0" w14:lon="0" w14:rev="0"/>
                  </w14:lightRig>
                </w14:scene3d>
              </w:rPr>
              <w:t>2.2</w:t>
            </w:r>
            <w:r>
              <w:rPr>
                <w:rFonts w:eastAsiaTheme="minorEastAsia"/>
                <w:noProof/>
                <w:color w:val="auto"/>
                <w:kern w:val="2"/>
                <w:lang w:eastAsia="en-GB"/>
                <w14:ligatures w14:val="standardContextual"/>
              </w:rPr>
              <w:tab/>
            </w:r>
            <w:r w:rsidRPr="004F5C49">
              <w:rPr>
                <w:rStyle w:val="Hyperlink"/>
                <w:noProof/>
              </w:rPr>
              <w:t>Determination of Security Standards</w:t>
            </w:r>
            <w:r>
              <w:rPr>
                <w:noProof/>
                <w:webHidden/>
              </w:rPr>
              <w:tab/>
            </w:r>
            <w:r>
              <w:rPr>
                <w:noProof/>
                <w:webHidden/>
              </w:rPr>
              <w:fldChar w:fldCharType="begin"/>
            </w:r>
            <w:r>
              <w:rPr>
                <w:noProof/>
                <w:webHidden/>
              </w:rPr>
              <w:instrText xml:space="preserve"> PAGEREF _Toc149734541 \h </w:instrText>
            </w:r>
            <w:r>
              <w:rPr>
                <w:noProof/>
                <w:webHidden/>
              </w:rPr>
            </w:r>
            <w:r>
              <w:rPr>
                <w:noProof/>
                <w:webHidden/>
              </w:rPr>
              <w:fldChar w:fldCharType="separate"/>
            </w:r>
            <w:r>
              <w:rPr>
                <w:noProof/>
                <w:webHidden/>
              </w:rPr>
              <w:t>6</w:t>
            </w:r>
            <w:r>
              <w:rPr>
                <w:noProof/>
                <w:webHidden/>
              </w:rPr>
              <w:fldChar w:fldCharType="end"/>
            </w:r>
          </w:hyperlink>
        </w:p>
        <w:p w14:paraId="69F40AFE" w14:textId="60FFF038" w:rsidR="00750225" w:rsidRDefault="00750225">
          <w:pPr>
            <w:pStyle w:val="TOC2"/>
            <w:tabs>
              <w:tab w:val="left" w:pos="851"/>
            </w:tabs>
            <w:rPr>
              <w:rFonts w:eastAsiaTheme="minorEastAsia"/>
              <w:noProof/>
              <w:color w:val="auto"/>
              <w:kern w:val="2"/>
              <w:lang w:eastAsia="en-GB"/>
              <w14:ligatures w14:val="standardContextual"/>
            </w:rPr>
          </w:pPr>
          <w:hyperlink w:anchor="_Toc149734542" w:history="1">
            <w:r w:rsidRPr="004F5C49">
              <w:rPr>
                <w:rStyle w:val="Hyperlink"/>
                <w:noProof/>
                <w14:scene3d>
                  <w14:camera w14:prst="orthographicFront"/>
                  <w14:lightRig w14:rig="threePt" w14:dir="t">
                    <w14:rot w14:lat="0" w14:lon="0" w14:rev="0"/>
                  </w14:lightRig>
                </w14:scene3d>
              </w:rPr>
              <w:t>2.3</w:t>
            </w:r>
            <w:r>
              <w:rPr>
                <w:rFonts w:eastAsiaTheme="minorEastAsia"/>
                <w:noProof/>
                <w:color w:val="auto"/>
                <w:kern w:val="2"/>
                <w:lang w:eastAsia="en-GB"/>
                <w14:ligatures w14:val="standardContextual"/>
              </w:rPr>
              <w:tab/>
            </w:r>
            <w:r w:rsidRPr="004F5C49">
              <w:rPr>
                <w:rStyle w:val="Hyperlink"/>
                <w:noProof/>
              </w:rPr>
              <w:t>Security Requirements</w:t>
            </w:r>
            <w:r>
              <w:rPr>
                <w:noProof/>
                <w:webHidden/>
              </w:rPr>
              <w:tab/>
            </w:r>
            <w:r>
              <w:rPr>
                <w:noProof/>
                <w:webHidden/>
              </w:rPr>
              <w:fldChar w:fldCharType="begin"/>
            </w:r>
            <w:r>
              <w:rPr>
                <w:noProof/>
                <w:webHidden/>
              </w:rPr>
              <w:instrText xml:space="preserve"> PAGEREF _Toc149734542 \h </w:instrText>
            </w:r>
            <w:r>
              <w:rPr>
                <w:noProof/>
                <w:webHidden/>
              </w:rPr>
            </w:r>
            <w:r>
              <w:rPr>
                <w:noProof/>
                <w:webHidden/>
              </w:rPr>
              <w:fldChar w:fldCharType="separate"/>
            </w:r>
            <w:r>
              <w:rPr>
                <w:noProof/>
                <w:webHidden/>
              </w:rPr>
              <w:t>6</w:t>
            </w:r>
            <w:r>
              <w:rPr>
                <w:noProof/>
                <w:webHidden/>
              </w:rPr>
              <w:fldChar w:fldCharType="end"/>
            </w:r>
          </w:hyperlink>
        </w:p>
        <w:p w14:paraId="525697BA" w14:textId="096BA7F6" w:rsidR="00750225" w:rsidRDefault="00750225">
          <w:pPr>
            <w:pStyle w:val="TOC1"/>
            <w:tabs>
              <w:tab w:val="left" w:pos="357"/>
            </w:tabs>
            <w:rPr>
              <w:rFonts w:eastAsiaTheme="minorEastAsia"/>
              <w:b w:val="0"/>
              <w:color w:val="auto"/>
              <w:kern w:val="2"/>
              <w:lang w:eastAsia="en-GB"/>
              <w14:ligatures w14:val="standardContextual"/>
            </w:rPr>
          </w:pPr>
          <w:hyperlink w:anchor="_Toc149734543" w:history="1">
            <w:r w:rsidRPr="004F5C49">
              <w:rPr>
                <w:rStyle w:val="Hyperlink"/>
              </w:rPr>
              <w:t>3</w:t>
            </w:r>
            <w:r>
              <w:rPr>
                <w:rFonts w:eastAsiaTheme="minorEastAsia"/>
                <w:b w:val="0"/>
                <w:color w:val="auto"/>
                <w:kern w:val="2"/>
                <w:lang w:eastAsia="en-GB"/>
                <w14:ligatures w14:val="standardContextual"/>
              </w:rPr>
              <w:tab/>
            </w:r>
            <w:r w:rsidRPr="004F5C49">
              <w:rPr>
                <w:rStyle w:val="Hyperlink"/>
              </w:rPr>
              <w:t>Public Key Infrastructure</w:t>
            </w:r>
            <w:r>
              <w:rPr>
                <w:webHidden/>
              </w:rPr>
              <w:tab/>
            </w:r>
            <w:r>
              <w:rPr>
                <w:webHidden/>
              </w:rPr>
              <w:fldChar w:fldCharType="begin"/>
            </w:r>
            <w:r>
              <w:rPr>
                <w:webHidden/>
              </w:rPr>
              <w:instrText xml:space="preserve"> PAGEREF _Toc149734543 \h </w:instrText>
            </w:r>
            <w:r>
              <w:rPr>
                <w:webHidden/>
              </w:rPr>
            </w:r>
            <w:r>
              <w:rPr>
                <w:webHidden/>
              </w:rPr>
              <w:fldChar w:fldCharType="separate"/>
            </w:r>
            <w:r>
              <w:rPr>
                <w:webHidden/>
              </w:rPr>
              <w:t>8</w:t>
            </w:r>
            <w:r>
              <w:rPr>
                <w:webHidden/>
              </w:rPr>
              <w:fldChar w:fldCharType="end"/>
            </w:r>
          </w:hyperlink>
        </w:p>
        <w:p w14:paraId="5F079229" w14:textId="0B4ECE49" w:rsidR="00750225" w:rsidRDefault="00750225">
          <w:pPr>
            <w:pStyle w:val="TOC2"/>
            <w:tabs>
              <w:tab w:val="left" w:pos="851"/>
            </w:tabs>
            <w:rPr>
              <w:rFonts w:eastAsiaTheme="minorEastAsia"/>
              <w:noProof/>
              <w:color w:val="auto"/>
              <w:kern w:val="2"/>
              <w:lang w:eastAsia="en-GB"/>
              <w14:ligatures w14:val="standardContextual"/>
            </w:rPr>
          </w:pPr>
          <w:hyperlink w:anchor="_Toc149734544" w:history="1">
            <w:r w:rsidRPr="004F5C49">
              <w:rPr>
                <w:rStyle w:val="Hyperlink"/>
                <w:noProof/>
                <w14:scene3d>
                  <w14:camera w14:prst="orthographicFront"/>
                  <w14:lightRig w14:rig="threePt" w14:dir="t">
                    <w14:rot w14:lat="0" w14:lon="0" w14:rev="0"/>
                  </w14:lightRig>
                </w14:scene3d>
              </w:rPr>
              <w:t>3.1</w:t>
            </w:r>
            <w:r>
              <w:rPr>
                <w:rFonts w:eastAsiaTheme="minorEastAsia"/>
                <w:noProof/>
                <w:color w:val="auto"/>
                <w:kern w:val="2"/>
                <w:lang w:eastAsia="en-GB"/>
                <w14:ligatures w14:val="standardContextual"/>
              </w:rPr>
              <w:tab/>
            </w:r>
            <w:r w:rsidRPr="004F5C49">
              <w:rPr>
                <w:rStyle w:val="Hyperlink"/>
                <w:noProof/>
              </w:rPr>
              <w:t>Overview</w:t>
            </w:r>
            <w:r>
              <w:rPr>
                <w:noProof/>
                <w:webHidden/>
              </w:rPr>
              <w:tab/>
            </w:r>
            <w:r>
              <w:rPr>
                <w:noProof/>
                <w:webHidden/>
              </w:rPr>
              <w:fldChar w:fldCharType="begin"/>
            </w:r>
            <w:r>
              <w:rPr>
                <w:noProof/>
                <w:webHidden/>
              </w:rPr>
              <w:instrText xml:space="preserve"> PAGEREF _Toc149734544 \h </w:instrText>
            </w:r>
            <w:r>
              <w:rPr>
                <w:noProof/>
                <w:webHidden/>
              </w:rPr>
            </w:r>
            <w:r>
              <w:rPr>
                <w:noProof/>
                <w:webHidden/>
              </w:rPr>
              <w:fldChar w:fldCharType="separate"/>
            </w:r>
            <w:r>
              <w:rPr>
                <w:noProof/>
                <w:webHidden/>
              </w:rPr>
              <w:t>8</w:t>
            </w:r>
            <w:r>
              <w:rPr>
                <w:noProof/>
                <w:webHidden/>
              </w:rPr>
              <w:fldChar w:fldCharType="end"/>
            </w:r>
          </w:hyperlink>
        </w:p>
        <w:p w14:paraId="407F15B2" w14:textId="2E7E7886" w:rsidR="00750225" w:rsidRDefault="00750225">
          <w:pPr>
            <w:pStyle w:val="TOC2"/>
            <w:tabs>
              <w:tab w:val="left" w:pos="851"/>
            </w:tabs>
            <w:rPr>
              <w:rFonts w:eastAsiaTheme="minorEastAsia"/>
              <w:noProof/>
              <w:color w:val="auto"/>
              <w:kern w:val="2"/>
              <w:lang w:eastAsia="en-GB"/>
              <w14:ligatures w14:val="standardContextual"/>
            </w:rPr>
          </w:pPr>
          <w:hyperlink w:anchor="_Toc149734545" w:history="1">
            <w:r w:rsidRPr="004F5C49">
              <w:rPr>
                <w:rStyle w:val="Hyperlink"/>
                <w:noProof/>
                <w14:scene3d>
                  <w14:camera w14:prst="orthographicFront"/>
                  <w14:lightRig w14:rig="threePt" w14:dir="t">
                    <w14:rot w14:lat="0" w14:lon="0" w14:rev="0"/>
                  </w14:lightRig>
                </w14:scene3d>
              </w:rPr>
              <w:t>3.2</w:t>
            </w:r>
            <w:r>
              <w:rPr>
                <w:rFonts w:eastAsiaTheme="minorEastAsia"/>
                <w:noProof/>
                <w:color w:val="auto"/>
                <w:kern w:val="2"/>
                <w:lang w:eastAsia="en-GB"/>
                <w14:ligatures w14:val="standardContextual"/>
              </w:rPr>
              <w:tab/>
            </w:r>
            <w:r w:rsidRPr="004F5C49">
              <w:rPr>
                <w:rStyle w:val="Hyperlink"/>
                <w:noProof/>
              </w:rPr>
              <w:t>Digital Certificates</w:t>
            </w:r>
            <w:r>
              <w:rPr>
                <w:noProof/>
                <w:webHidden/>
              </w:rPr>
              <w:tab/>
            </w:r>
            <w:r>
              <w:rPr>
                <w:noProof/>
                <w:webHidden/>
              </w:rPr>
              <w:fldChar w:fldCharType="begin"/>
            </w:r>
            <w:r>
              <w:rPr>
                <w:noProof/>
                <w:webHidden/>
              </w:rPr>
              <w:instrText xml:space="preserve"> PAGEREF _Toc149734545 \h </w:instrText>
            </w:r>
            <w:r>
              <w:rPr>
                <w:noProof/>
                <w:webHidden/>
              </w:rPr>
            </w:r>
            <w:r>
              <w:rPr>
                <w:noProof/>
                <w:webHidden/>
              </w:rPr>
              <w:fldChar w:fldCharType="separate"/>
            </w:r>
            <w:r>
              <w:rPr>
                <w:noProof/>
                <w:webHidden/>
              </w:rPr>
              <w:t>8</w:t>
            </w:r>
            <w:r>
              <w:rPr>
                <w:noProof/>
                <w:webHidden/>
              </w:rPr>
              <w:fldChar w:fldCharType="end"/>
            </w:r>
          </w:hyperlink>
        </w:p>
        <w:p w14:paraId="66702F98" w14:textId="71E86470" w:rsidR="00750225" w:rsidRDefault="00750225">
          <w:pPr>
            <w:pStyle w:val="TOC2"/>
            <w:tabs>
              <w:tab w:val="left" w:pos="851"/>
            </w:tabs>
            <w:rPr>
              <w:rFonts w:eastAsiaTheme="minorEastAsia"/>
              <w:noProof/>
              <w:color w:val="auto"/>
              <w:kern w:val="2"/>
              <w:lang w:eastAsia="en-GB"/>
              <w14:ligatures w14:val="standardContextual"/>
            </w:rPr>
          </w:pPr>
          <w:hyperlink w:anchor="_Toc149734546" w:history="1">
            <w:r w:rsidRPr="004F5C49">
              <w:rPr>
                <w:rStyle w:val="Hyperlink"/>
                <w:noProof/>
                <w14:scene3d>
                  <w14:camera w14:prst="orthographicFront"/>
                  <w14:lightRig w14:rig="threePt" w14:dir="t">
                    <w14:rot w14:lat="0" w14:lon="0" w14:rev="0"/>
                  </w14:lightRig>
                </w14:scene3d>
              </w:rPr>
              <w:t>3.3</w:t>
            </w:r>
            <w:r>
              <w:rPr>
                <w:rFonts w:eastAsiaTheme="minorEastAsia"/>
                <w:noProof/>
                <w:color w:val="auto"/>
                <w:kern w:val="2"/>
                <w:lang w:eastAsia="en-GB"/>
                <w14:ligatures w14:val="standardContextual"/>
              </w:rPr>
              <w:tab/>
            </w:r>
            <w:r w:rsidRPr="004F5C49">
              <w:rPr>
                <w:rStyle w:val="Hyperlink"/>
                <w:noProof/>
              </w:rPr>
              <w:t>What is meant by a Public Key?</w:t>
            </w:r>
            <w:r>
              <w:rPr>
                <w:noProof/>
                <w:webHidden/>
              </w:rPr>
              <w:tab/>
            </w:r>
            <w:r>
              <w:rPr>
                <w:noProof/>
                <w:webHidden/>
              </w:rPr>
              <w:fldChar w:fldCharType="begin"/>
            </w:r>
            <w:r>
              <w:rPr>
                <w:noProof/>
                <w:webHidden/>
              </w:rPr>
              <w:instrText xml:space="preserve"> PAGEREF _Toc149734546 \h </w:instrText>
            </w:r>
            <w:r>
              <w:rPr>
                <w:noProof/>
                <w:webHidden/>
              </w:rPr>
            </w:r>
            <w:r>
              <w:rPr>
                <w:noProof/>
                <w:webHidden/>
              </w:rPr>
              <w:fldChar w:fldCharType="separate"/>
            </w:r>
            <w:r>
              <w:rPr>
                <w:noProof/>
                <w:webHidden/>
              </w:rPr>
              <w:t>8</w:t>
            </w:r>
            <w:r>
              <w:rPr>
                <w:noProof/>
                <w:webHidden/>
              </w:rPr>
              <w:fldChar w:fldCharType="end"/>
            </w:r>
          </w:hyperlink>
        </w:p>
        <w:p w14:paraId="78DEC391" w14:textId="000F7B7E" w:rsidR="00750225" w:rsidRDefault="00750225">
          <w:pPr>
            <w:pStyle w:val="TOC2"/>
            <w:tabs>
              <w:tab w:val="left" w:pos="851"/>
            </w:tabs>
            <w:rPr>
              <w:rFonts w:eastAsiaTheme="minorEastAsia"/>
              <w:noProof/>
              <w:color w:val="auto"/>
              <w:kern w:val="2"/>
              <w:lang w:eastAsia="en-GB"/>
              <w14:ligatures w14:val="standardContextual"/>
            </w:rPr>
          </w:pPr>
          <w:hyperlink w:anchor="_Toc149734547" w:history="1">
            <w:r w:rsidRPr="004F5C49">
              <w:rPr>
                <w:rStyle w:val="Hyperlink"/>
                <w:noProof/>
                <w14:scene3d>
                  <w14:camera w14:prst="orthographicFront"/>
                  <w14:lightRig w14:rig="threePt" w14:dir="t">
                    <w14:rot w14:lat="0" w14:lon="0" w14:rev="0"/>
                  </w14:lightRig>
                </w14:scene3d>
              </w:rPr>
              <w:t>3.4</w:t>
            </w:r>
            <w:r>
              <w:rPr>
                <w:rFonts w:eastAsiaTheme="minorEastAsia"/>
                <w:noProof/>
                <w:color w:val="auto"/>
                <w:kern w:val="2"/>
                <w:lang w:eastAsia="en-GB"/>
                <w14:ligatures w14:val="standardContextual"/>
              </w:rPr>
              <w:tab/>
            </w:r>
            <w:r w:rsidRPr="004F5C49">
              <w:rPr>
                <w:rStyle w:val="Hyperlink"/>
                <w:noProof/>
              </w:rPr>
              <w:t>Certificate Authority</w:t>
            </w:r>
            <w:r>
              <w:rPr>
                <w:noProof/>
                <w:webHidden/>
              </w:rPr>
              <w:tab/>
            </w:r>
            <w:r>
              <w:rPr>
                <w:noProof/>
                <w:webHidden/>
              </w:rPr>
              <w:fldChar w:fldCharType="begin"/>
            </w:r>
            <w:r>
              <w:rPr>
                <w:noProof/>
                <w:webHidden/>
              </w:rPr>
              <w:instrText xml:space="preserve"> PAGEREF _Toc149734547 \h </w:instrText>
            </w:r>
            <w:r>
              <w:rPr>
                <w:noProof/>
                <w:webHidden/>
              </w:rPr>
            </w:r>
            <w:r>
              <w:rPr>
                <w:noProof/>
                <w:webHidden/>
              </w:rPr>
              <w:fldChar w:fldCharType="separate"/>
            </w:r>
            <w:r>
              <w:rPr>
                <w:noProof/>
                <w:webHidden/>
              </w:rPr>
              <w:t>9</w:t>
            </w:r>
            <w:r>
              <w:rPr>
                <w:noProof/>
                <w:webHidden/>
              </w:rPr>
              <w:fldChar w:fldCharType="end"/>
            </w:r>
          </w:hyperlink>
        </w:p>
        <w:p w14:paraId="15017A5B" w14:textId="579D77E1" w:rsidR="00750225" w:rsidRDefault="00750225">
          <w:pPr>
            <w:pStyle w:val="TOC2"/>
            <w:tabs>
              <w:tab w:val="left" w:pos="851"/>
            </w:tabs>
            <w:rPr>
              <w:rFonts w:eastAsiaTheme="minorEastAsia"/>
              <w:noProof/>
              <w:color w:val="auto"/>
              <w:kern w:val="2"/>
              <w:lang w:eastAsia="en-GB"/>
              <w14:ligatures w14:val="standardContextual"/>
            </w:rPr>
          </w:pPr>
          <w:hyperlink w:anchor="_Toc149734548" w:history="1">
            <w:r w:rsidRPr="004F5C49">
              <w:rPr>
                <w:rStyle w:val="Hyperlink"/>
                <w:noProof/>
                <w14:scene3d>
                  <w14:camera w14:prst="orthographicFront"/>
                  <w14:lightRig w14:rig="threePt" w14:dir="t">
                    <w14:rot w14:lat="0" w14:lon="0" w14:rev="0"/>
                  </w14:lightRig>
                </w14:scene3d>
              </w:rPr>
              <w:t>3.5</w:t>
            </w:r>
            <w:r>
              <w:rPr>
                <w:rFonts w:eastAsiaTheme="minorEastAsia"/>
                <w:noProof/>
                <w:color w:val="auto"/>
                <w:kern w:val="2"/>
                <w:lang w:eastAsia="en-GB"/>
                <w14:ligatures w14:val="standardContextual"/>
              </w:rPr>
              <w:tab/>
            </w:r>
            <w:r w:rsidRPr="004F5C49">
              <w:rPr>
                <w:rStyle w:val="Hyperlink"/>
                <w:noProof/>
              </w:rPr>
              <w:t>Determining Trust and Validity</w:t>
            </w:r>
            <w:r>
              <w:rPr>
                <w:noProof/>
                <w:webHidden/>
              </w:rPr>
              <w:tab/>
            </w:r>
            <w:r>
              <w:rPr>
                <w:noProof/>
                <w:webHidden/>
              </w:rPr>
              <w:fldChar w:fldCharType="begin"/>
            </w:r>
            <w:r>
              <w:rPr>
                <w:noProof/>
                <w:webHidden/>
              </w:rPr>
              <w:instrText xml:space="preserve"> PAGEREF _Toc149734548 \h </w:instrText>
            </w:r>
            <w:r>
              <w:rPr>
                <w:noProof/>
                <w:webHidden/>
              </w:rPr>
            </w:r>
            <w:r>
              <w:rPr>
                <w:noProof/>
                <w:webHidden/>
              </w:rPr>
              <w:fldChar w:fldCharType="separate"/>
            </w:r>
            <w:r>
              <w:rPr>
                <w:noProof/>
                <w:webHidden/>
              </w:rPr>
              <w:t>10</w:t>
            </w:r>
            <w:r>
              <w:rPr>
                <w:noProof/>
                <w:webHidden/>
              </w:rPr>
              <w:fldChar w:fldCharType="end"/>
            </w:r>
          </w:hyperlink>
        </w:p>
        <w:p w14:paraId="74BF9F17" w14:textId="3A60CF43" w:rsidR="00750225" w:rsidRDefault="00750225">
          <w:pPr>
            <w:pStyle w:val="TOC2"/>
            <w:tabs>
              <w:tab w:val="left" w:pos="851"/>
            </w:tabs>
            <w:rPr>
              <w:rFonts w:eastAsiaTheme="minorEastAsia"/>
              <w:noProof/>
              <w:color w:val="auto"/>
              <w:kern w:val="2"/>
              <w:lang w:eastAsia="en-GB"/>
              <w14:ligatures w14:val="standardContextual"/>
            </w:rPr>
          </w:pPr>
          <w:hyperlink w:anchor="_Toc149734549" w:history="1">
            <w:r w:rsidRPr="004F5C49">
              <w:rPr>
                <w:rStyle w:val="Hyperlink"/>
                <w:noProof/>
                <w14:scene3d>
                  <w14:camera w14:prst="orthographicFront"/>
                  <w14:lightRig w14:rig="threePt" w14:dir="t">
                    <w14:rot w14:lat="0" w14:lon="0" w14:rev="0"/>
                  </w14:lightRig>
                </w14:scene3d>
              </w:rPr>
              <w:t>3.6</w:t>
            </w:r>
            <w:r>
              <w:rPr>
                <w:rFonts w:eastAsiaTheme="minorEastAsia"/>
                <w:noProof/>
                <w:color w:val="auto"/>
                <w:kern w:val="2"/>
                <w:lang w:eastAsia="en-GB"/>
                <w14:ligatures w14:val="standardContextual"/>
              </w:rPr>
              <w:tab/>
            </w:r>
            <w:r w:rsidRPr="004F5C49">
              <w:rPr>
                <w:rStyle w:val="Hyperlink"/>
                <w:noProof/>
              </w:rPr>
              <w:t>Key Management</w:t>
            </w:r>
            <w:r>
              <w:rPr>
                <w:noProof/>
                <w:webHidden/>
              </w:rPr>
              <w:tab/>
            </w:r>
            <w:r>
              <w:rPr>
                <w:noProof/>
                <w:webHidden/>
              </w:rPr>
              <w:fldChar w:fldCharType="begin"/>
            </w:r>
            <w:r>
              <w:rPr>
                <w:noProof/>
                <w:webHidden/>
              </w:rPr>
              <w:instrText xml:space="preserve"> PAGEREF _Toc149734549 \h </w:instrText>
            </w:r>
            <w:r>
              <w:rPr>
                <w:noProof/>
                <w:webHidden/>
              </w:rPr>
            </w:r>
            <w:r>
              <w:rPr>
                <w:noProof/>
                <w:webHidden/>
              </w:rPr>
              <w:fldChar w:fldCharType="separate"/>
            </w:r>
            <w:r>
              <w:rPr>
                <w:noProof/>
                <w:webHidden/>
              </w:rPr>
              <w:t>12</w:t>
            </w:r>
            <w:r>
              <w:rPr>
                <w:noProof/>
                <w:webHidden/>
              </w:rPr>
              <w:fldChar w:fldCharType="end"/>
            </w:r>
          </w:hyperlink>
        </w:p>
        <w:p w14:paraId="764731BC" w14:textId="5F4817CB" w:rsidR="00750225" w:rsidRDefault="00750225">
          <w:pPr>
            <w:pStyle w:val="TOC1"/>
            <w:tabs>
              <w:tab w:val="left" w:pos="357"/>
            </w:tabs>
            <w:rPr>
              <w:rFonts w:eastAsiaTheme="minorEastAsia"/>
              <w:b w:val="0"/>
              <w:color w:val="auto"/>
              <w:kern w:val="2"/>
              <w:lang w:eastAsia="en-GB"/>
              <w14:ligatures w14:val="standardContextual"/>
            </w:rPr>
          </w:pPr>
          <w:hyperlink w:anchor="_Toc149734550" w:history="1">
            <w:r w:rsidRPr="004F5C49">
              <w:rPr>
                <w:rStyle w:val="Hyperlink"/>
              </w:rPr>
              <w:t>4</w:t>
            </w:r>
            <w:r>
              <w:rPr>
                <w:rFonts w:eastAsiaTheme="minorEastAsia"/>
                <w:b w:val="0"/>
                <w:color w:val="auto"/>
                <w:kern w:val="2"/>
                <w:lang w:eastAsia="en-GB"/>
                <w14:ligatures w14:val="standardContextual"/>
              </w:rPr>
              <w:tab/>
            </w:r>
            <w:r w:rsidRPr="004F5C49">
              <w:rPr>
                <w:rStyle w:val="Hyperlink"/>
              </w:rPr>
              <w:t>DIP Interface Description</w:t>
            </w:r>
            <w:r>
              <w:rPr>
                <w:webHidden/>
              </w:rPr>
              <w:tab/>
            </w:r>
            <w:r>
              <w:rPr>
                <w:webHidden/>
              </w:rPr>
              <w:fldChar w:fldCharType="begin"/>
            </w:r>
            <w:r>
              <w:rPr>
                <w:webHidden/>
              </w:rPr>
              <w:instrText xml:space="preserve"> PAGEREF _Toc149734550 \h </w:instrText>
            </w:r>
            <w:r>
              <w:rPr>
                <w:webHidden/>
              </w:rPr>
            </w:r>
            <w:r>
              <w:rPr>
                <w:webHidden/>
              </w:rPr>
              <w:fldChar w:fldCharType="separate"/>
            </w:r>
            <w:r>
              <w:rPr>
                <w:webHidden/>
              </w:rPr>
              <w:t>13</w:t>
            </w:r>
            <w:r>
              <w:rPr>
                <w:webHidden/>
              </w:rPr>
              <w:fldChar w:fldCharType="end"/>
            </w:r>
          </w:hyperlink>
        </w:p>
        <w:p w14:paraId="244BE738" w14:textId="2EC184BF" w:rsidR="00750225" w:rsidRDefault="00750225">
          <w:pPr>
            <w:pStyle w:val="TOC2"/>
            <w:tabs>
              <w:tab w:val="left" w:pos="851"/>
            </w:tabs>
            <w:rPr>
              <w:rFonts w:eastAsiaTheme="minorEastAsia"/>
              <w:noProof/>
              <w:color w:val="auto"/>
              <w:kern w:val="2"/>
              <w:lang w:eastAsia="en-GB"/>
              <w14:ligatures w14:val="standardContextual"/>
            </w:rPr>
          </w:pPr>
          <w:hyperlink w:anchor="_Toc149734551" w:history="1">
            <w:r w:rsidRPr="004F5C49">
              <w:rPr>
                <w:rStyle w:val="Hyperlink"/>
                <w:noProof/>
                <w14:scene3d>
                  <w14:camera w14:prst="orthographicFront"/>
                  <w14:lightRig w14:rig="threePt" w14:dir="t">
                    <w14:rot w14:lat="0" w14:lon="0" w14:rev="0"/>
                  </w14:lightRig>
                </w14:scene3d>
              </w:rPr>
              <w:t>4.1</w:t>
            </w:r>
            <w:r>
              <w:rPr>
                <w:rFonts w:eastAsiaTheme="minorEastAsia"/>
                <w:noProof/>
                <w:color w:val="auto"/>
                <w:kern w:val="2"/>
                <w:lang w:eastAsia="en-GB"/>
                <w14:ligatures w14:val="standardContextual"/>
              </w:rPr>
              <w:tab/>
            </w:r>
            <w:r w:rsidRPr="004F5C49">
              <w:rPr>
                <w:rStyle w:val="Hyperlink"/>
                <w:noProof/>
              </w:rPr>
              <w:t>DIP Landscape</w:t>
            </w:r>
            <w:r>
              <w:rPr>
                <w:noProof/>
                <w:webHidden/>
              </w:rPr>
              <w:tab/>
            </w:r>
            <w:r>
              <w:rPr>
                <w:noProof/>
                <w:webHidden/>
              </w:rPr>
              <w:fldChar w:fldCharType="begin"/>
            </w:r>
            <w:r>
              <w:rPr>
                <w:noProof/>
                <w:webHidden/>
              </w:rPr>
              <w:instrText xml:space="preserve"> PAGEREF _Toc149734551 \h </w:instrText>
            </w:r>
            <w:r>
              <w:rPr>
                <w:noProof/>
                <w:webHidden/>
              </w:rPr>
            </w:r>
            <w:r>
              <w:rPr>
                <w:noProof/>
                <w:webHidden/>
              </w:rPr>
              <w:fldChar w:fldCharType="separate"/>
            </w:r>
            <w:r>
              <w:rPr>
                <w:noProof/>
                <w:webHidden/>
              </w:rPr>
              <w:t>13</w:t>
            </w:r>
            <w:r>
              <w:rPr>
                <w:noProof/>
                <w:webHidden/>
              </w:rPr>
              <w:fldChar w:fldCharType="end"/>
            </w:r>
          </w:hyperlink>
        </w:p>
        <w:p w14:paraId="0EF214CE" w14:textId="5CCAA045" w:rsidR="00750225" w:rsidRDefault="00750225">
          <w:pPr>
            <w:pStyle w:val="TOC2"/>
            <w:tabs>
              <w:tab w:val="left" w:pos="851"/>
            </w:tabs>
            <w:rPr>
              <w:rFonts w:eastAsiaTheme="minorEastAsia"/>
              <w:noProof/>
              <w:color w:val="auto"/>
              <w:kern w:val="2"/>
              <w:lang w:eastAsia="en-GB"/>
              <w14:ligatures w14:val="standardContextual"/>
            </w:rPr>
          </w:pPr>
          <w:hyperlink w:anchor="_Toc149734552" w:history="1">
            <w:r w:rsidRPr="004F5C49">
              <w:rPr>
                <w:rStyle w:val="Hyperlink"/>
                <w:noProof/>
                <w14:scene3d>
                  <w14:camera w14:prst="orthographicFront"/>
                  <w14:lightRig w14:rig="threePt" w14:dir="t">
                    <w14:rot w14:lat="0" w14:lon="0" w14:rev="0"/>
                  </w14:lightRig>
                </w14:scene3d>
              </w:rPr>
              <w:t>4.2</w:t>
            </w:r>
            <w:r>
              <w:rPr>
                <w:rFonts w:eastAsiaTheme="minorEastAsia"/>
                <w:noProof/>
                <w:color w:val="auto"/>
                <w:kern w:val="2"/>
                <w:lang w:eastAsia="en-GB"/>
                <w14:ligatures w14:val="standardContextual"/>
              </w:rPr>
              <w:tab/>
            </w:r>
            <w:r w:rsidRPr="004F5C49">
              <w:rPr>
                <w:rStyle w:val="Hyperlink"/>
                <w:noProof/>
              </w:rPr>
              <w:t>DIP Connections</w:t>
            </w:r>
            <w:r>
              <w:rPr>
                <w:noProof/>
                <w:webHidden/>
              </w:rPr>
              <w:tab/>
            </w:r>
            <w:r>
              <w:rPr>
                <w:noProof/>
                <w:webHidden/>
              </w:rPr>
              <w:fldChar w:fldCharType="begin"/>
            </w:r>
            <w:r>
              <w:rPr>
                <w:noProof/>
                <w:webHidden/>
              </w:rPr>
              <w:instrText xml:space="preserve"> PAGEREF _Toc149734552 \h </w:instrText>
            </w:r>
            <w:r>
              <w:rPr>
                <w:noProof/>
                <w:webHidden/>
              </w:rPr>
            </w:r>
            <w:r>
              <w:rPr>
                <w:noProof/>
                <w:webHidden/>
              </w:rPr>
              <w:fldChar w:fldCharType="separate"/>
            </w:r>
            <w:r>
              <w:rPr>
                <w:noProof/>
                <w:webHidden/>
              </w:rPr>
              <w:t>15</w:t>
            </w:r>
            <w:r>
              <w:rPr>
                <w:noProof/>
                <w:webHidden/>
              </w:rPr>
              <w:fldChar w:fldCharType="end"/>
            </w:r>
          </w:hyperlink>
        </w:p>
        <w:p w14:paraId="7814E4EB" w14:textId="0EFE8048" w:rsidR="00750225" w:rsidRDefault="00750225">
          <w:pPr>
            <w:pStyle w:val="TOC2"/>
            <w:tabs>
              <w:tab w:val="left" w:pos="851"/>
            </w:tabs>
            <w:rPr>
              <w:rFonts w:eastAsiaTheme="minorEastAsia"/>
              <w:noProof/>
              <w:color w:val="auto"/>
              <w:kern w:val="2"/>
              <w:lang w:eastAsia="en-GB"/>
              <w14:ligatures w14:val="standardContextual"/>
            </w:rPr>
          </w:pPr>
          <w:hyperlink w:anchor="_Toc149734553" w:history="1">
            <w:r w:rsidRPr="004F5C49">
              <w:rPr>
                <w:rStyle w:val="Hyperlink"/>
                <w:noProof/>
                <w14:scene3d>
                  <w14:camera w14:prst="orthographicFront"/>
                  <w14:lightRig w14:rig="threePt" w14:dir="t">
                    <w14:rot w14:lat="0" w14:lon="0" w14:rev="0"/>
                  </w14:lightRig>
                </w14:scene3d>
              </w:rPr>
              <w:t>4.3</w:t>
            </w:r>
            <w:r>
              <w:rPr>
                <w:rFonts w:eastAsiaTheme="minorEastAsia"/>
                <w:noProof/>
                <w:color w:val="auto"/>
                <w:kern w:val="2"/>
                <w:lang w:eastAsia="en-GB"/>
                <w14:ligatures w14:val="standardContextual"/>
              </w:rPr>
              <w:tab/>
            </w:r>
            <w:r w:rsidRPr="004F5C49">
              <w:rPr>
                <w:rStyle w:val="Hyperlink"/>
                <w:noProof/>
              </w:rPr>
              <w:t>Interfacing with the DIP</w:t>
            </w:r>
            <w:r>
              <w:rPr>
                <w:noProof/>
                <w:webHidden/>
              </w:rPr>
              <w:tab/>
            </w:r>
            <w:r>
              <w:rPr>
                <w:noProof/>
                <w:webHidden/>
              </w:rPr>
              <w:fldChar w:fldCharType="begin"/>
            </w:r>
            <w:r>
              <w:rPr>
                <w:noProof/>
                <w:webHidden/>
              </w:rPr>
              <w:instrText xml:space="preserve"> PAGEREF _Toc149734553 \h </w:instrText>
            </w:r>
            <w:r>
              <w:rPr>
                <w:noProof/>
                <w:webHidden/>
              </w:rPr>
            </w:r>
            <w:r>
              <w:rPr>
                <w:noProof/>
                <w:webHidden/>
              </w:rPr>
              <w:fldChar w:fldCharType="separate"/>
            </w:r>
            <w:r>
              <w:rPr>
                <w:noProof/>
                <w:webHidden/>
              </w:rPr>
              <w:t>15</w:t>
            </w:r>
            <w:r>
              <w:rPr>
                <w:noProof/>
                <w:webHidden/>
              </w:rPr>
              <w:fldChar w:fldCharType="end"/>
            </w:r>
          </w:hyperlink>
        </w:p>
        <w:p w14:paraId="549F1384" w14:textId="5E0BB046" w:rsidR="00750225" w:rsidRDefault="00750225">
          <w:pPr>
            <w:pStyle w:val="TOC1"/>
            <w:tabs>
              <w:tab w:val="left" w:pos="357"/>
            </w:tabs>
            <w:rPr>
              <w:rFonts w:eastAsiaTheme="minorEastAsia"/>
              <w:b w:val="0"/>
              <w:color w:val="auto"/>
              <w:kern w:val="2"/>
              <w:lang w:eastAsia="en-GB"/>
              <w14:ligatures w14:val="standardContextual"/>
            </w:rPr>
          </w:pPr>
          <w:hyperlink w:anchor="_Toc149734554" w:history="1">
            <w:r w:rsidRPr="004F5C49">
              <w:rPr>
                <w:rStyle w:val="Hyperlink"/>
              </w:rPr>
              <w:t>5</w:t>
            </w:r>
            <w:r>
              <w:rPr>
                <w:rFonts w:eastAsiaTheme="minorEastAsia"/>
                <w:b w:val="0"/>
                <w:color w:val="auto"/>
                <w:kern w:val="2"/>
                <w:lang w:eastAsia="en-GB"/>
                <w14:ligatures w14:val="standardContextual"/>
              </w:rPr>
              <w:tab/>
            </w:r>
            <w:r w:rsidRPr="004F5C49">
              <w:rPr>
                <w:rStyle w:val="Hyperlink"/>
              </w:rPr>
              <w:t>Participant Engagement</w:t>
            </w:r>
            <w:r>
              <w:rPr>
                <w:webHidden/>
              </w:rPr>
              <w:tab/>
            </w:r>
            <w:r>
              <w:rPr>
                <w:webHidden/>
              </w:rPr>
              <w:fldChar w:fldCharType="begin"/>
            </w:r>
            <w:r>
              <w:rPr>
                <w:webHidden/>
              </w:rPr>
              <w:instrText xml:space="preserve"> PAGEREF _Toc149734554 \h </w:instrText>
            </w:r>
            <w:r>
              <w:rPr>
                <w:webHidden/>
              </w:rPr>
            </w:r>
            <w:r>
              <w:rPr>
                <w:webHidden/>
              </w:rPr>
              <w:fldChar w:fldCharType="separate"/>
            </w:r>
            <w:r>
              <w:rPr>
                <w:webHidden/>
              </w:rPr>
              <w:t>17</w:t>
            </w:r>
            <w:r>
              <w:rPr>
                <w:webHidden/>
              </w:rPr>
              <w:fldChar w:fldCharType="end"/>
            </w:r>
          </w:hyperlink>
        </w:p>
        <w:p w14:paraId="75BC8A70" w14:textId="0E11500A" w:rsidR="00750225" w:rsidRDefault="00750225">
          <w:pPr>
            <w:pStyle w:val="TOC2"/>
            <w:tabs>
              <w:tab w:val="left" w:pos="851"/>
            </w:tabs>
            <w:rPr>
              <w:rFonts w:eastAsiaTheme="minorEastAsia"/>
              <w:noProof/>
              <w:color w:val="auto"/>
              <w:kern w:val="2"/>
              <w:lang w:eastAsia="en-GB"/>
              <w14:ligatures w14:val="standardContextual"/>
            </w:rPr>
          </w:pPr>
          <w:hyperlink w:anchor="_Toc149734555" w:history="1">
            <w:r w:rsidRPr="004F5C49">
              <w:rPr>
                <w:rStyle w:val="Hyperlink"/>
                <w:noProof/>
                <w14:scene3d>
                  <w14:camera w14:prst="orthographicFront"/>
                  <w14:lightRig w14:rig="threePt" w14:dir="t">
                    <w14:rot w14:lat="0" w14:lon="0" w14:rev="0"/>
                  </w14:lightRig>
                </w14:scene3d>
              </w:rPr>
              <w:t>5.1</w:t>
            </w:r>
            <w:r>
              <w:rPr>
                <w:rFonts w:eastAsiaTheme="minorEastAsia"/>
                <w:noProof/>
                <w:color w:val="auto"/>
                <w:kern w:val="2"/>
                <w:lang w:eastAsia="en-GB"/>
                <w14:ligatures w14:val="standardContextual"/>
              </w:rPr>
              <w:tab/>
            </w:r>
            <w:r w:rsidRPr="004F5C49">
              <w:rPr>
                <w:rStyle w:val="Hyperlink"/>
                <w:noProof/>
              </w:rPr>
              <w:t>Overview</w:t>
            </w:r>
            <w:r>
              <w:rPr>
                <w:noProof/>
                <w:webHidden/>
              </w:rPr>
              <w:tab/>
            </w:r>
            <w:r>
              <w:rPr>
                <w:noProof/>
                <w:webHidden/>
              </w:rPr>
              <w:fldChar w:fldCharType="begin"/>
            </w:r>
            <w:r>
              <w:rPr>
                <w:noProof/>
                <w:webHidden/>
              </w:rPr>
              <w:instrText xml:space="preserve"> PAGEREF _Toc149734555 \h </w:instrText>
            </w:r>
            <w:r>
              <w:rPr>
                <w:noProof/>
                <w:webHidden/>
              </w:rPr>
            </w:r>
            <w:r>
              <w:rPr>
                <w:noProof/>
                <w:webHidden/>
              </w:rPr>
              <w:fldChar w:fldCharType="separate"/>
            </w:r>
            <w:r>
              <w:rPr>
                <w:noProof/>
                <w:webHidden/>
              </w:rPr>
              <w:t>17</w:t>
            </w:r>
            <w:r>
              <w:rPr>
                <w:noProof/>
                <w:webHidden/>
              </w:rPr>
              <w:fldChar w:fldCharType="end"/>
            </w:r>
          </w:hyperlink>
        </w:p>
        <w:p w14:paraId="5D17E292" w14:textId="0DF246EE" w:rsidR="00750225" w:rsidRDefault="00750225">
          <w:pPr>
            <w:pStyle w:val="TOC2"/>
            <w:tabs>
              <w:tab w:val="left" w:pos="851"/>
            </w:tabs>
            <w:rPr>
              <w:rFonts w:eastAsiaTheme="minorEastAsia"/>
              <w:noProof/>
              <w:color w:val="auto"/>
              <w:kern w:val="2"/>
              <w:lang w:eastAsia="en-GB"/>
              <w14:ligatures w14:val="standardContextual"/>
            </w:rPr>
          </w:pPr>
          <w:hyperlink w:anchor="_Toc149734556" w:history="1">
            <w:r w:rsidRPr="004F5C49">
              <w:rPr>
                <w:rStyle w:val="Hyperlink"/>
                <w:noProof/>
                <w14:scene3d>
                  <w14:camera w14:prst="orthographicFront"/>
                  <w14:lightRig w14:rig="threePt" w14:dir="t">
                    <w14:rot w14:lat="0" w14:lon="0" w14:rev="0"/>
                  </w14:lightRig>
                </w14:scene3d>
              </w:rPr>
              <w:t>5.2</w:t>
            </w:r>
            <w:r>
              <w:rPr>
                <w:rFonts w:eastAsiaTheme="minorEastAsia"/>
                <w:noProof/>
                <w:color w:val="auto"/>
                <w:kern w:val="2"/>
                <w:lang w:eastAsia="en-GB"/>
                <w14:ligatures w14:val="standardContextual"/>
              </w:rPr>
              <w:tab/>
            </w:r>
            <w:r w:rsidRPr="004F5C49">
              <w:rPr>
                <w:rStyle w:val="Hyperlink"/>
                <w:noProof/>
              </w:rPr>
              <w:t>DIP On-boarding</w:t>
            </w:r>
            <w:r>
              <w:rPr>
                <w:noProof/>
                <w:webHidden/>
              </w:rPr>
              <w:tab/>
            </w:r>
            <w:r>
              <w:rPr>
                <w:noProof/>
                <w:webHidden/>
              </w:rPr>
              <w:fldChar w:fldCharType="begin"/>
            </w:r>
            <w:r>
              <w:rPr>
                <w:noProof/>
                <w:webHidden/>
              </w:rPr>
              <w:instrText xml:space="preserve"> PAGEREF _Toc149734556 \h </w:instrText>
            </w:r>
            <w:r>
              <w:rPr>
                <w:noProof/>
                <w:webHidden/>
              </w:rPr>
            </w:r>
            <w:r>
              <w:rPr>
                <w:noProof/>
                <w:webHidden/>
              </w:rPr>
              <w:fldChar w:fldCharType="separate"/>
            </w:r>
            <w:r>
              <w:rPr>
                <w:noProof/>
                <w:webHidden/>
              </w:rPr>
              <w:t>17</w:t>
            </w:r>
            <w:r>
              <w:rPr>
                <w:noProof/>
                <w:webHidden/>
              </w:rPr>
              <w:fldChar w:fldCharType="end"/>
            </w:r>
          </w:hyperlink>
        </w:p>
        <w:p w14:paraId="785BECDA" w14:textId="78B4C891" w:rsidR="00750225" w:rsidRDefault="00750225">
          <w:pPr>
            <w:pStyle w:val="TOC2"/>
            <w:tabs>
              <w:tab w:val="left" w:pos="851"/>
            </w:tabs>
            <w:rPr>
              <w:rFonts w:eastAsiaTheme="minorEastAsia"/>
              <w:noProof/>
              <w:color w:val="auto"/>
              <w:kern w:val="2"/>
              <w:lang w:eastAsia="en-GB"/>
              <w14:ligatures w14:val="standardContextual"/>
            </w:rPr>
          </w:pPr>
          <w:hyperlink w:anchor="_Toc149734557" w:history="1">
            <w:r w:rsidRPr="004F5C49">
              <w:rPr>
                <w:rStyle w:val="Hyperlink"/>
                <w:noProof/>
                <w14:scene3d>
                  <w14:camera w14:prst="orthographicFront"/>
                  <w14:lightRig w14:rig="threePt" w14:dir="t">
                    <w14:rot w14:lat="0" w14:lon="0" w14:rev="0"/>
                  </w14:lightRig>
                </w14:scene3d>
              </w:rPr>
              <w:t>5.3</w:t>
            </w:r>
            <w:r>
              <w:rPr>
                <w:rFonts w:eastAsiaTheme="minorEastAsia"/>
                <w:noProof/>
                <w:color w:val="auto"/>
                <w:kern w:val="2"/>
                <w:lang w:eastAsia="en-GB"/>
                <w14:ligatures w14:val="standardContextual"/>
              </w:rPr>
              <w:tab/>
            </w:r>
            <w:r w:rsidRPr="004F5C49">
              <w:rPr>
                <w:rStyle w:val="Hyperlink"/>
                <w:noProof/>
              </w:rPr>
              <w:t>DIP Certificate Governance</w:t>
            </w:r>
            <w:r>
              <w:rPr>
                <w:noProof/>
                <w:webHidden/>
              </w:rPr>
              <w:tab/>
            </w:r>
            <w:r>
              <w:rPr>
                <w:noProof/>
                <w:webHidden/>
              </w:rPr>
              <w:fldChar w:fldCharType="begin"/>
            </w:r>
            <w:r>
              <w:rPr>
                <w:noProof/>
                <w:webHidden/>
              </w:rPr>
              <w:instrText xml:space="preserve"> PAGEREF _Toc149734557 \h </w:instrText>
            </w:r>
            <w:r>
              <w:rPr>
                <w:noProof/>
                <w:webHidden/>
              </w:rPr>
            </w:r>
            <w:r>
              <w:rPr>
                <w:noProof/>
                <w:webHidden/>
              </w:rPr>
              <w:fldChar w:fldCharType="separate"/>
            </w:r>
            <w:r>
              <w:rPr>
                <w:noProof/>
                <w:webHidden/>
              </w:rPr>
              <w:t>18</w:t>
            </w:r>
            <w:r>
              <w:rPr>
                <w:noProof/>
                <w:webHidden/>
              </w:rPr>
              <w:fldChar w:fldCharType="end"/>
            </w:r>
          </w:hyperlink>
        </w:p>
        <w:p w14:paraId="799A6406" w14:textId="30153CB0" w:rsidR="00750225" w:rsidRDefault="00750225">
          <w:pPr>
            <w:pStyle w:val="TOC2"/>
            <w:tabs>
              <w:tab w:val="left" w:pos="851"/>
            </w:tabs>
            <w:rPr>
              <w:rFonts w:eastAsiaTheme="minorEastAsia"/>
              <w:noProof/>
              <w:color w:val="auto"/>
              <w:kern w:val="2"/>
              <w:lang w:eastAsia="en-GB"/>
              <w14:ligatures w14:val="standardContextual"/>
            </w:rPr>
          </w:pPr>
          <w:hyperlink w:anchor="_Toc149734558" w:history="1">
            <w:r w:rsidRPr="004F5C49">
              <w:rPr>
                <w:rStyle w:val="Hyperlink"/>
                <w:noProof/>
                <w14:scene3d>
                  <w14:camera w14:prst="orthographicFront"/>
                  <w14:lightRig w14:rig="threePt" w14:dir="t">
                    <w14:rot w14:lat="0" w14:lon="0" w14:rev="0"/>
                  </w14:lightRig>
                </w14:scene3d>
              </w:rPr>
              <w:t>5.4</w:t>
            </w:r>
            <w:r>
              <w:rPr>
                <w:rFonts w:eastAsiaTheme="minorEastAsia"/>
                <w:noProof/>
                <w:color w:val="auto"/>
                <w:kern w:val="2"/>
                <w:lang w:eastAsia="en-GB"/>
                <w14:ligatures w14:val="standardContextual"/>
              </w:rPr>
              <w:tab/>
            </w:r>
            <w:r w:rsidRPr="004F5C49">
              <w:rPr>
                <w:rStyle w:val="Hyperlink"/>
                <w:noProof/>
              </w:rPr>
              <w:t>Registration</w:t>
            </w:r>
            <w:r>
              <w:rPr>
                <w:noProof/>
                <w:webHidden/>
              </w:rPr>
              <w:tab/>
            </w:r>
            <w:r>
              <w:rPr>
                <w:noProof/>
                <w:webHidden/>
              </w:rPr>
              <w:fldChar w:fldCharType="begin"/>
            </w:r>
            <w:r>
              <w:rPr>
                <w:noProof/>
                <w:webHidden/>
              </w:rPr>
              <w:instrText xml:space="preserve"> PAGEREF _Toc149734558 \h </w:instrText>
            </w:r>
            <w:r>
              <w:rPr>
                <w:noProof/>
                <w:webHidden/>
              </w:rPr>
            </w:r>
            <w:r>
              <w:rPr>
                <w:noProof/>
                <w:webHidden/>
              </w:rPr>
              <w:fldChar w:fldCharType="separate"/>
            </w:r>
            <w:r>
              <w:rPr>
                <w:noProof/>
                <w:webHidden/>
              </w:rPr>
              <w:t>18</w:t>
            </w:r>
            <w:r>
              <w:rPr>
                <w:noProof/>
                <w:webHidden/>
              </w:rPr>
              <w:fldChar w:fldCharType="end"/>
            </w:r>
          </w:hyperlink>
        </w:p>
        <w:p w14:paraId="32FC2BB2" w14:textId="5C0B757E" w:rsidR="00750225" w:rsidRDefault="00750225">
          <w:pPr>
            <w:pStyle w:val="TOC2"/>
            <w:tabs>
              <w:tab w:val="left" w:pos="851"/>
            </w:tabs>
            <w:rPr>
              <w:rFonts w:eastAsiaTheme="minorEastAsia"/>
              <w:noProof/>
              <w:color w:val="auto"/>
              <w:kern w:val="2"/>
              <w:lang w:eastAsia="en-GB"/>
              <w14:ligatures w14:val="standardContextual"/>
            </w:rPr>
          </w:pPr>
          <w:hyperlink w:anchor="_Toc149734559" w:history="1">
            <w:r w:rsidRPr="004F5C49">
              <w:rPr>
                <w:rStyle w:val="Hyperlink"/>
                <w:noProof/>
                <w14:scene3d>
                  <w14:camera w14:prst="orthographicFront"/>
                  <w14:lightRig w14:rig="threePt" w14:dir="t">
                    <w14:rot w14:lat="0" w14:lon="0" w14:rev="0"/>
                  </w14:lightRig>
                </w14:scene3d>
              </w:rPr>
              <w:t>5.5</w:t>
            </w:r>
            <w:r>
              <w:rPr>
                <w:rFonts w:eastAsiaTheme="minorEastAsia"/>
                <w:noProof/>
                <w:color w:val="auto"/>
                <w:kern w:val="2"/>
                <w:lang w:eastAsia="en-GB"/>
                <w14:ligatures w14:val="standardContextual"/>
              </w:rPr>
              <w:tab/>
            </w:r>
            <w:r w:rsidRPr="004F5C49">
              <w:rPr>
                <w:rStyle w:val="Hyperlink"/>
                <w:noProof/>
              </w:rPr>
              <w:t>What DIP Certificates Do I need?</w:t>
            </w:r>
            <w:r>
              <w:rPr>
                <w:noProof/>
                <w:webHidden/>
              </w:rPr>
              <w:tab/>
            </w:r>
            <w:r>
              <w:rPr>
                <w:noProof/>
                <w:webHidden/>
              </w:rPr>
              <w:fldChar w:fldCharType="begin"/>
            </w:r>
            <w:r>
              <w:rPr>
                <w:noProof/>
                <w:webHidden/>
              </w:rPr>
              <w:instrText xml:space="preserve"> PAGEREF _Toc149734559 \h </w:instrText>
            </w:r>
            <w:r>
              <w:rPr>
                <w:noProof/>
                <w:webHidden/>
              </w:rPr>
            </w:r>
            <w:r>
              <w:rPr>
                <w:noProof/>
                <w:webHidden/>
              </w:rPr>
              <w:fldChar w:fldCharType="separate"/>
            </w:r>
            <w:r>
              <w:rPr>
                <w:noProof/>
                <w:webHidden/>
              </w:rPr>
              <w:t>21</w:t>
            </w:r>
            <w:r>
              <w:rPr>
                <w:noProof/>
                <w:webHidden/>
              </w:rPr>
              <w:fldChar w:fldCharType="end"/>
            </w:r>
          </w:hyperlink>
        </w:p>
        <w:p w14:paraId="0F252CB3" w14:textId="587B67DE" w:rsidR="00750225" w:rsidRDefault="00750225">
          <w:pPr>
            <w:pStyle w:val="TOC2"/>
            <w:tabs>
              <w:tab w:val="left" w:pos="851"/>
            </w:tabs>
            <w:rPr>
              <w:rFonts w:eastAsiaTheme="minorEastAsia"/>
              <w:noProof/>
              <w:color w:val="auto"/>
              <w:kern w:val="2"/>
              <w:lang w:eastAsia="en-GB"/>
              <w14:ligatures w14:val="standardContextual"/>
            </w:rPr>
          </w:pPr>
          <w:hyperlink w:anchor="_Toc149734560" w:history="1">
            <w:r w:rsidRPr="004F5C49">
              <w:rPr>
                <w:rStyle w:val="Hyperlink"/>
                <w:noProof/>
                <w14:scene3d>
                  <w14:camera w14:prst="orthographicFront"/>
                  <w14:lightRig w14:rig="threePt" w14:dir="t">
                    <w14:rot w14:lat="0" w14:lon="0" w14:rev="0"/>
                  </w14:lightRig>
                </w14:scene3d>
              </w:rPr>
              <w:t>5.6</w:t>
            </w:r>
            <w:r>
              <w:rPr>
                <w:rFonts w:eastAsiaTheme="minorEastAsia"/>
                <w:noProof/>
                <w:color w:val="auto"/>
                <w:kern w:val="2"/>
                <w:lang w:eastAsia="en-GB"/>
                <w14:ligatures w14:val="standardContextual"/>
              </w:rPr>
              <w:tab/>
            </w:r>
            <w:r w:rsidRPr="004F5C49">
              <w:rPr>
                <w:rStyle w:val="Hyperlink"/>
                <w:noProof/>
              </w:rPr>
              <w:t>Certificate Subscriber Obligations</w:t>
            </w:r>
            <w:r>
              <w:rPr>
                <w:noProof/>
                <w:webHidden/>
              </w:rPr>
              <w:tab/>
            </w:r>
            <w:r>
              <w:rPr>
                <w:noProof/>
                <w:webHidden/>
              </w:rPr>
              <w:fldChar w:fldCharType="begin"/>
            </w:r>
            <w:r>
              <w:rPr>
                <w:noProof/>
                <w:webHidden/>
              </w:rPr>
              <w:instrText xml:space="preserve"> PAGEREF _Toc149734560 \h </w:instrText>
            </w:r>
            <w:r>
              <w:rPr>
                <w:noProof/>
                <w:webHidden/>
              </w:rPr>
            </w:r>
            <w:r>
              <w:rPr>
                <w:noProof/>
                <w:webHidden/>
              </w:rPr>
              <w:fldChar w:fldCharType="separate"/>
            </w:r>
            <w:r>
              <w:rPr>
                <w:noProof/>
                <w:webHidden/>
              </w:rPr>
              <w:t>23</w:t>
            </w:r>
            <w:r>
              <w:rPr>
                <w:noProof/>
                <w:webHidden/>
              </w:rPr>
              <w:fldChar w:fldCharType="end"/>
            </w:r>
          </w:hyperlink>
        </w:p>
        <w:p w14:paraId="20308B1F" w14:textId="6D85A991" w:rsidR="00750225" w:rsidRDefault="00750225">
          <w:pPr>
            <w:pStyle w:val="TOC2"/>
            <w:tabs>
              <w:tab w:val="left" w:pos="851"/>
            </w:tabs>
            <w:rPr>
              <w:rFonts w:eastAsiaTheme="minorEastAsia"/>
              <w:noProof/>
              <w:color w:val="auto"/>
              <w:kern w:val="2"/>
              <w:lang w:eastAsia="en-GB"/>
              <w14:ligatures w14:val="standardContextual"/>
            </w:rPr>
          </w:pPr>
          <w:hyperlink w:anchor="_Toc149734561" w:history="1">
            <w:r w:rsidRPr="004F5C49">
              <w:rPr>
                <w:rStyle w:val="Hyperlink"/>
                <w:noProof/>
                <w14:scene3d>
                  <w14:camera w14:prst="orthographicFront"/>
                  <w14:lightRig w14:rig="threePt" w14:dir="t">
                    <w14:rot w14:lat="0" w14:lon="0" w14:rev="0"/>
                  </w14:lightRig>
                </w14:scene3d>
              </w:rPr>
              <w:t>5.7</w:t>
            </w:r>
            <w:r>
              <w:rPr>
                <w:rFonts w:eastAsiaTheme="minorEastAsia"/>
                <w:noProof/>
                <w:color w:val="auto"/>
                <w:kern w:val="2"/>
                <w:lang w:eastAsia="en-GB"/>
                <w14:ligatures w14:val="standardContextual"/>
              </w:rPr>
              <w:tab/>
            </w:r>
            <w:r w:rsidRPr="004F5C49">
              <w:rPr>
                <w:rStyle w:val="Hyperlink"/>
                <w:noProof/>
              </w:rPr>
              <w:t>Relying Party Obligations</w:t>
            </w:r>
            <w:r>
              <w:rPr>
                <w:noProof/>
                <w:webHidden/>
              </w:rPr>
              <w:tab/>
            </w:r>
            <w:r>
              <w:rPr>
                <w:noProof/>
                <w:webHidden/>
              </w:rPr>
              <w:fldChar w:fldCharType="begin"/>
            </w:r>
            <w:r>
              <w:rPr>
                <w:noProof/>
                <w:webHidden/>
              </w:rPr>
              <w:instrText xml:space="preserve"> PAGEREF _Toc149734561 \h </w:instrText>
            </w:r>
            <w:r>
              <w:rPr>
                <w:noProof/>
                <w:webHidden/>
              </w:rPr>
            </w:r>
            <w:r>
              <w:rPr>
                <w:noProof/>
                <w:webHidden/>
              </w:rPr>
              <w:fldChar w:fldCharType="separate"/>
            </w:r>
            <w:r>
              <w:rPr>
                <w:noProof/>
                <w:webHidden/>
              </w:rPr>
              <w:t>24</w:t>
            </w:r>
            <w:r>
              <w:rPr>
                <w:noProof/>
                <w:webHidden/>
              </w:rPr>
              <w:fldChar w:fldCharType="end"/>
            </w:r>
          </w:hyperlink>
        </w:p>
        <w:p w14:paraId="0155F1AB" w14:textId="0F4A0F18" w:rsidR="00750225" w:rsidRDefault="00750225">
          <w:pPr>
            <w:pStyle w:val="TOC1"/>
            <w:tabs>
              <w:tab w:val="left" w:pos="357"/>
            </w:tabs>
            <w:rPr>
              <w:rFonts w:eastAsiaTheme="minorEastAsia"/>
              <w:b w:val="0"/>
              <w:color w:val="auto"/>
              <w:kern w:val="2"/>
              <w:lang w:eastAsia="en-GB"/>
              <w14:ligatures w14:val="standardContextual"/>
            </w:rPr>
          </w:pPr>
          <w:hyperlink w:anchor="_Toc149734562" w:history="1">
            <w:r w:rsidRPr="004F5C49">
              <w:rPr>
                <w:rStyle w:val="Hyperlink"/>
              </w:rPr>
              <w:t>6</w:t>
            </w:r>
            <w:r>
              <w:rPr>
                <w:rFonts w:eastAsiaTheme="minorEastAsia"/>
                <w:b w:val="0"/>
                <w:color w:val="auto"/>
                <w:kern w:val="2"/>
                <w:lang w:eastAsia="en-GB"/>
                <w14:ligatures w14:val="standardContextual"/>
              </w:rPr>
              <w:tab/>
            </w:r>
            <w:r w:rsidRPr="004F5C49">
              <w:rPr>
                <w:rStyle w:val="Hyperlink"/>
              </w:rPr>
              <w:t>Managing DIP Certificates</w:t>
            </w:r>
            <w:r>
              <w:rPr>
                <w:webHidden/>
              </w:rPr>
              <w:tab/>
            </w:r>
            <w:r>
              <w:rPr>
                <w:webHidden/>
              </w:rPr>
              <w:fldChar w:fldCharType="begin"/>
            </w:r>
            <w:r>
              <w:rPr>
                <w:webHidden/>
              </w:rPr>
              <w:instrText xml:space="preserve"> PAGEREF _Toc149734562 \h </w:instrText>
            </w:r>
            <w:r>
              <w:rPr>
                <w:webHidden/>
              </w:rPr>
            </w:r>
            <w:r>
              <w:rPr>
                <w:webHidden/>
              </w:rPr>
              <w:fldChar w:fldCharType="separate"/>
            </w:r>
            <w:r>
              <w:rPr>
                <w:webHidden/>
              </w:rPr>
              <w:t>25</w:t>
            </w:r>
            <w:r>
              <w:rPr>
                <w:webHidden/>
              </w:rPr>
              <w:fldChar w:fldCharType="end"/>
            </w:r>
          </w:hyperlink>
        </w:p>
        <w:p w14:paraId="5924D296" w14:textId="0DE6F48B" w:rsidR="00750225" w:rsidRDefault="00750225">
          <w:pPr>
            <w:pStyle w:val="TOC2"/>
            <w:tabs>
              <w:tab w:val="left" w:pos="851"/>
            </w:tabs>
            <w:rPr>
              <w:rFonts w:eastAsiaTheme="minorEastAsia"/>
              <w:noProof/>
              <w:color w:val="auto"/>
              <w:kern w:val="2"/>
              <w:lang w:eastAsia="en-GB"/>
              <w14:ligatures w14:val="standardContextual"/>
            </w:rPr>
          </w:pPr>
          <w:hyperlink w:anchor="_Toc149734563" w:history="1">
            <w:r w:rsidRPr="004F5C49">
              <w:rPr>
                <w:rStyle w:val="Hyperlink"/>
                <w:noProof/>
                <w14:scene3d>
                  <w14:camera w14:prst="orthographicFront"/>
                  <w14:lightRig w14:rig="threePt" w14:dir="t">
                    <w14:rot w14:lat="0" w14:lon="0" w14:rev="0"/>
                  </w14:lightRig>
                </w14:scene3d>
              </w:rPr>
              <w:t>6.1</w:t>
            </w:r>
            <w:r>
              <w:rPr>
                <w:rFonts w:eastAsiaTheme="minorEastAsia"/>
                <w:noProof/>
                <w:color w:val="auto"/>
                <w:kern w:val="2"/>
                <w:lang w:eastAsia="en-GB"/>
                <w14:ligatures w14:val="standardContextual"/>
              </w:rPr>
              <w:tab/>
            </w:r>
            <w:r w:rsidRPr="004F5C49">
              <w:rPr>
                <w:rStyle w:val="Hyperlink"/>
                <w:noProof/>
              </w:rPr>
              <w:t>Introduction</w:t>
            </w:r>
            <w:r>
              <w:rPr>
                <w:noProof/>
                <w:webHidden/>
              </w:rPr>
              <w:tab/>
            </w:r>
            <w:r>
              <w:rPr>
                <w:noProof/>
                <w:webHidden/>
              </w:rPr>
              <w:fldChar w:fldCharType="begin"/>
            </w:r>
            <w:r>
              <w:rPr>
                <w:noProof/>
                <w:webHidden/>
              </w:rPr>
              <w:instrText xml:space="preserve"> PAGEREF _Toc149734563 \h </w:instrText>
            </w:r>
            <w:r>
              <w:rPr>
                <w:noProof/>
                <w:webHidden/>
              </w:rPr>
            </w:r>
            <w:r>
              <w:rPr>
                <w:noProof/>
                <w:webHidden/>
              </w:rPr>
              <w:fldChar w:fldCharType="separate"/>
            </w:r>
            <w:r>
              <w:rPr>
                <w:noProof/>
                <w:webHidden/>
              </w:rPr>
              <w:t>25</w:t>
            </w:r>
            <w:r>
              <w:rPr>
                <w:noProof/>
                <w:webHidden/>
              </w:rPr>
              <w:fldChar w:fldCharType="end"/>
            </w:r>
          </w:hyperlink>
        </w:p>
        <w:p w14:paraId="74AF9770" w14:textId="3595A871" w:rsidR="00750225" w:rsidRDefault="00750225">
          <w:pPr>
            <w:pStyle w:val="TOC2"/>
            <w:tabs>
              <w:tab w:val="left" w:pos="851"/>
            </w:tabs>
            <w:rPr>
              <w:rFonts w:eastAsiaTheme="minorEastAsia"/>
              <w:noProof/>
              <w:color w:val="auto"/>
              <w:kern w:val="2"/>
              <w:lang w:eastAsia="en-GB"/>
              <w14:ligatures w14:val="standardContextual"/>
            </w:rPr>
          </w:pPr>
          <w:hyperlink w:anchor="_Toc149734564" w:history="1">
            <w:r w:rsidRPr="004F5C49">
              <w:rPr>
                <w:rStyle w:val="Hyperlink"/>
                <w:noProof/>
                <w14:scene3d>
                  <w14:camera w14:prst="orthographicFront"/>
                  <w14:lightRig w14:rig="threePt" w14:dir="t">
                    <w14:rot w14:lat="0" w14:lon="0" w14:rev="0"/>
                  </w14:lightRig>
                </w14:scene3d>
              </w:rPr>
              <w:t>6.2</w:t>
            </w:r>
            <w:r>
              <w:rPr>
                <w:rFonts w:eastAsiaTheme="minorEastAsia"/>
                <w:noProof/>
                <w:color w:val="auto"/>
                <w:kern w:val="2"/>
                <w:lang w:eastAsia="en-GB"/>
                <w14:ligatures w14:val="standardContextual"/>
              </w:rPr>
              <w:tab/>
            </w:r>
            <w:r w:rsidRPr="004F5C49">
              <w:rPr>
                <w:rStyle w:val="Hyperlink"/>
                <w:noProof/>
              </w:rPr>
              <w:t>Private Keys</w:t>
            </w:r>
            <w:r>
              <w:rPr>
                <w:noProof/>
                <w:webHidden/>
              </w:rPr>
              <w:tab/>
            </w:r>
            <w:r>
              <w:rPr>
                <w:noProof/>
                <w:webHidden/>
              </w:rPr>
              <w:fldChar w:fldCharType="begin"/>
            </w:r>
            <w:r>
              <w:rPr>
                <w:noProof/>
                <w:webHidden/>
              </w:rPr>
              <w:instrText xml:space="preserve"> PAGEREF _Toc149734564 \h </w:instrText>
            </w:r>
            <w:r>
              <w:rPr>
                <w:noProof/>
                <w:webHidden/>
              </w:rPr>
            </w:r>
            <w:r>
              <w:rPr>
                <w:noProof/>
                <w:webHidden/>
              </w:rPr>
              <w:fldChar w:fldCharType="separate"/>
            </w:r>
            <w:r>
              <w:rPr>
                <w:noProof/>
                <w:webHidden/>
              </w:rPr>
              <w:t>27</w:t>
            </w:r>
            <w:r>
              <w:rPr>
                <w:noProof/>
                <w:webHidden/>
              </w:rPr>
              <w:fldChar w:fldCharType="end"/>
            </w:r>
          </w:hyperlink>
        </w:p>
        <w:p w14:paraId="0F518BEB" w14:textId="16923696" w:rsidR="00750225" w:rsidRDefault="00750225">
          <w:pPr>
            <w:pStyle w:val="TOC2"/>
            <w:tabs>
              <w:tab w:val="left" w:pos="851"/>
            </w:tabs>
            <w:rPr>
              <w:rFonts w:eastAsiaTheme="minorEastAsia"/>
              <w:noProof/>
              <w:color w:val="auto"/>
              <w:kern w:val="2"/>
              <w:lang w:eastAsia="en-GB"/>
              <w14:ligatures w14:val="standardContextual"/>
            </w:rPr>
          </w:pPr>
          <w:hyperlink w:anchor="_Toc149734565" w:history="1">
            <w:r w:rsidRPr="004F5C49">
              <w:rPr>
                <w:rStyle w:val="Hyperlink"/>
                <w:noProof/>
                <w14:scene3d>
                  <w14:camera w14:prst="orthographicFront"/>
                  <w14:lightRig w14:rig="threePt" w14:dir="t">
                    <w14:rot w14:lat="0" w14:lon="0" w14:rev="0"/>
                  </w14:lightRig>
                </w14:scene3d>
              </w:rPr>
              <w:t>6.3</w:t>
            </w:r>
            <w:r>
              <w:rPr>
                <w:rFonts w:eastAsiaTheme="minorEastAsia"/>
                <w:noProof/>
                <w:color w:val="auto"/>
                <w:kern w:val="2"/>
                <w:lang w:eastAsia="en-GB"/>
                <w14:ligatures w14:val="standardContextual"/>
              </w:rPr>
              <w:tab/>
            </w:r>
            <w:r w:rsidRPr="004F5C49">
              <w:rPr>
                <w:rStyle w:val="Hyperlink"/>
                <w:noProof/>
              </w:rPr>
              <w:t>Encryption Secrets/Password Guidance</w:t>
            </w:r>
            <w:r>
              <w:rPr>
                <w:noProof/>
                <w:webHidden/>
              </w:rPr>
              <w:tab/>
            </w:r>
            <w:r>
              <w:rPr>
                <w:noProof/>
                <w:webHidden/>
              </w:rPr>
              <w:fldChar w:fldCharType="begin"/>
            </w:r>
            <w:r>
              <w:rPr>
                <w:noProof/>
                <w:webHidden/>
              </w:rPr>
              <w:instrText xml:space="preserve"> PAGEREF _Toc149734565 \h </w:instrText>
            </w:r>
            <w:r>
              <w:rPr>
                <w:noProof/>
                <w:webHidden/>
              </w:rPr>
            </w:r>
            <w:r>
              <w:rPr>
                <w:noProof/>
                <w:webHidden/>
              </w:rPr>
              <w:fldChar w:fldCharType="separate"/>
            </w:r>
            <w:r>
              <w:rPr>
                <w:noProof/>
                <w:webHidden/>
              </w:rPr>
              <w:t>28</w:t>
            </w:r>
            <w:r>
              <w:rPr>
                <w:noProof/>
                <w:webHidden/>
              </w:rPr>
              <w:fldChar w:fldCharType="end"/>
            </w:r>
          </w:hyperlink>
        </w:p>
        <w:p w14:paraId="46715CF6" w14:textId="531BA30F" w:rsidR="00750225" w:rsidRDefault="00750225">
          <w:pPr>
            <w:pStyle w:val="TOC1"/>
            <w:tabs>
              <w:tab w:val="left" w:pos="357"/>
            </w:tabs>
            <w:rPr>
              <w:rFonts w:eastAsiaTheme="minorEastAsia"/>
              <w:b w:val="0"/>
              <w:color w:val="auto"/>
              <w:kern w:val="2"/>
              <w:lang w:eastAsia="en-GB"/>
              <w14:ligatures w14:val="standardContextual"/>
            </w:rPr>
          </w:pPr>
          <w:hyperlink w:anchor="_Toc149734566" w:history="1">
            <w:r w:rsidRPr="004F5C49">
              <w:rPr>
                <w:rStyle w:val="Hyperlink"/>
              </w:rPr>
              <w:t>7</w:t>
            </w:r>
            <w:r>
              <w:rPr>
                <w:rFonts w:eastAsiaTheme="minorEastAsia"/>
                <w:b w:val="0"/>
                <w:color w:val="auto"/>
                <w:kern w:val="2"/>
                <w:lang w:eastAsia="en-GB"/>
                <w14:ligatures w14:val="standardContextual"/>
              </w:rPr>
              <w:tab/>
            </w:r>
            <w:r w:rsidRPr="004F5C49">
              <w:rPr>
                <w:rStyle w:val="Hyperlink"/>
              </w:rPr>
              <w:t>Transport Layer Security (mTLS)</w:t>
            </w:r>
            <w:r>
              <w:rPr>
                <w:webHidden/>
              </w:rPr>
              <w:tab/>
            </w:r>
            <w:r>
              <w:rPr>
                <w:webHidden/>
              </w:rPr>
              <w:fldChar w:fldCharType="begin"/>
            </w:r>
            <w:r>
              <w:rPr>
                <w:webHidden/>
              </w:rPr>
              <w:instrText xml:space="preserve"> PAGEREF _Toc149734566 \h </w:instrText>
            </w:r>
            <w:r>
              <w:rPr>
                <w:webHidden/>
              </w:rPr>
            </w:r>
            <w:r>
              <w:rPr>
                <w:webHidden/>
              </w:rPr>
              <w:fldChar w:fldCharType="separate"/>
            </w:r>
            <w:r>
              <w:rPr>
                <w:webHidden/>
              </w:rPr>
              <w:t>28</w:t>
            </w:r>
            <w:r>
              <w:rPr>
                <w:webHidden/>
              </w:rPr>
              <w:fldChar w:fldCharType="end"/>
            </w:r>
          </w:hyperlink>
        </w:p>
        <w:p w14:paraId="060811C0" w14:textId="184E1AB3" w:rsidR="00750225" w:rsidRDefault="00750225">
          <w:pPr>
            <w:pStyle w:val="TOC1"/>
            <w:tabs>
              <w:tab w:val="left" w:pos="357"/>
            </w:tabs>
            <w:rPr>
              <w:rFonts w:eastAsiaTheme="minorEastAsia"/>
              <w:b w:val="0"/>
              <w:color w:val="auto"/>
              <w:kern w:val="2"/>
              <w:lang w:eastAsia="en-GB"/>
              <w14:ligatures w14:val="standardContextual"/>
            </w:rPr>
          </w:pPr>
          <w:hyperlink w:anchor="_Toc149734567" w:history="1">
            <w:r w:rsidRPr="004F5C49">
              <w:rPr>
                <w:rStyle w:val="Hyperlink"/>
                <w:lang w:val="en-US" w:eastAsia="en-GB"/>
              </w:rPr>
              <w:t>8</w:t>
            </w:r>
            <w:r>
              <w:rPr>
                <w:rFonts w:eastAsiaTheme="minorEastAsia"/>
                <w:b w:val="0"/>
                <w:color w:val="auto"/>
                <w:kern w:val="2"/>
                <w:lang w:eastAsia="en-GB"/>
                <w14:ligatures w14:val="standardContextual"/>
              </w:rPr>
              <w:tab/>
            </w:r>
            <w:r w:rsidRPr="004F5C49">
              <w:rPr>
                <w:rStyle w:val="Hyperlink"/>
                <w:lang w:val="en-US" w:eastAsia="en-GB"/>
              </w:rPr>
              <w:t>Message Signing</w:t>
            </w:r>
            <w:r>
              <w:rPr>
                <w:webHidden/>
              </w:rPr>
              <w:tab/>
            </w:r>
            <w:r>
              <w:rPr>
                <w:webHidden/>
              </w:rPr>
              <w:fldChar w:fldCharType="begin"/>
            </w:r>
            <w:r>
              <w:rPr>
                <w:webHidden/>
              </w:rPr>
              <w:instrText xml:space="preserve"> PAGEREF _Toc149734567 \h </w:instrText>
            </w:r>
            <w:r>
              <w:rPr>
                <w:webHidden/>
              </w:rPr>
            </w:r>
            <w:r>
              <w:rPr>
                <w:webHidden/>
              </w:rPr>
              <w:fldChar w:fldCharType="separate"/>
            </w:r>
            <w:r>
              <w:rPr>
                <w:webHidden/>
              </w:rPr>
              <w:t>30</w:t>
            </w:r>
            <w:r>
              <w:rPr>
                <w:webHidden/>
              </w:rPr>
              <w:fldChar w:fldCharType="end"/>
            </w:r>
          </w:hyperlink>
        </w:p>
        <w:p w14:paraId="7E9DB80E" w14:textId="402A9C9C" w:rsidR="00750225" w:rsidRDefault="00750225">
          <w:pPr>
            <w:pStyle w:val="TOC2"/>
            <w:tabs>
              <w:tab w:val="left" w:pos="851"/>
            </w:tabs>
            <w:rPr>
              <w:rFonts w:eastAsiaTheme="minorEastAsia"/>
              <w:noProof/>
              <w:color w:val="auto"/>
              <w:kern w:val="2"/>
              <w:lang w:eastAsia="en-GB"/>
              <w14:ligatures w14:val="standardContextual"/>
            </w:rPr>
          </w:pPr>
          <w:hyperlink w:anchor="_Toc149734568" w:history="1">
            <w:r w:rsidRPr="004F5C49">
              <w:rPr>
                <w:rStyle w:val="Hyperlink"/>
                <w:noProof/>
                <w14:scene3d>
                  <w14:camera w14:prst="orthographicFront"/>
                  <w14:lightRig w14:rig="threePt" w14:dir="t">
                    <w14:rot w14:lat="0" w14:lon="0" w14:rev="0"/>
                  </w14:lightRig>
                </w14:scene3d>
              </w:rPr>
              <w:t>8.1</w:t>
            </w:r>
            <w:r>
              <w:rPr>
                <w:rFonts w:eastAsiaTheme="minorEastAsia"/>
                <w:noProof/>
                <w:color w:val="auto"/>
                <w:kern w:val="2"/>
                <w:lang w:eastAsia="en-GB"/>
                <w14:ligatures w14:val="standardContextual"/>
              </w:rPr>
              <w:tab/>
            </w:r>
            <w:r w:rsidRPr="004F5C49">
              <w:rPr>
                <w:rStyle w:val="Hyperlink"/>
                <w:noProof/>
              </w:rPr>
              <w:t>Message Configuration Requirements</w:t>
            </w:r>
            <w:r>
              <w:rPr>
                <w:noProof/>
                <w:webHidden/>
              </w:rPr>
              <w:tab/>
            </w:r>
            <w:r>
              <w:rPr>
                <w:noProof/>
                <w:webHidden/>
              </w:rPr>
              <w:fldChar w:fldCharType="begin"/>
            </w:r>
            <w:r>
              <w:rPr>
                <w:noProof/>
                <w:webHidden/>
              </w:rPr>
              <w:instrText xml:space="preserve"> PAGEREF _Toc149734568 \h </w:instrText>
            </w:r>
            <w:r>
              <w:rPr>
                <w:noProof/>
                <w:webHidden/>
              </w:rPr>
            </w:r>
            <w:r>
              <w:rPr>
                <w:noProof/>
                <w:webHidden/>
              </w:rPr>
              <w:fldChar w:fldCharType="separate"/>
            </w:r>
            <w:r>
              <w:rPr>
                <w:noProof/>
                <w:webHidden/>
              </w:rPr>
              <w:t>30</w:t>
            </w:r>
            <w:r>
              <w:rPr>
                <w:noProof/>
                <w:webHidden/>
              </w:rPr>
              <w:fldChar w:fldCharType="end"/>
            </w:r>
          </w:hyperlink>
        </w:p>
        <w:p w14:paraId="03AAF1F7" w14:textId="57A9C0C1" w:rsidR="00750225" w:rsidRDefault="00750225">
          <w:pPr>
            <w:pStyle w:val="TOC2"/>
            <w:tabs>
              <w:tab w:val="left" w:pos="851"/>
            </w:tabs>
            <w:rPr>
              <w:rFonts w:eastAsiaTheme="minorEastAsia"/>
              <w:noProof/>
              <w:color w:val="auto"/>
              <w:kern w:val="2"/>
              <w:lang w:eastAsia="en-GB"/>
              <w14:ligatures w14:val="standardContextual"/>
            </w:rPr>
          </w:pPr>
          <w:hyperlink w:anchor="_Toc149734569" w:history="1">
            <w:r w:rsidRPr="004F5C49">
              <w:rPr>
                <w:rStyle w:val="Hyperlink"/>
                <w:noProof/>
                <w14:scene3d>
                  <w14:camera w14:prst="orthographicFront"/>
                  <w14:lightRig w14:rig="threePt" w14:dir="t">
                    <w14:rot w14:lat="0" w14:lon="0" w14:rev="0"/>
                  </w14:lightRig>
                </w14:scene3d>
              </w:rPr>
              <w:t>8.2</w:t>
            </w:r>
            <w:r>
              <w:rPr>
                <w:rFonts w:eastAsiaTheme="minorEastAsia"/>
                <w:noProof/>
                <w:color w:val="auto"/>
                <w:kern w:val="2"/>
                <w:lang w:eastAsia="en-GB"/>
                <w14:ligatures w14:val="standardContextual"/>
              </w:rPr>
              <w:tab/>
            </w:r>
            <w:r w:rsidRPr="004F5C49">
              <w:rPr>
                <w:rStyle w:val="Hyperlink"/>
                <w:noProof/>
              </w:rPr>
              <w:t>Message definition</w:t>
            </w:r>
            <w:r>
              <w:rPr>
                <w:noProof/>
                <w:webHidden/>
              </w:rPr>
              <w:tab/>
            </w:r>
            <w:r>
              <w:rPr>
                <w:noProof/>
                <w:webHidden/>
              </w:rPr>
              <w:fldChar w:fldCharType="begin"/>
            </w:r>
            <w:r>
              <w:rPr>
                <w:noProof/>
                <w:webHidden/>
              </w:rPr>
              <w:instrText xml:space="preserve"> PAGEREF _Toc149734569 \h </w:instrText>
            </w:r>
            <w:r>
              <w:rPr>
                <w:noProof/>
                <w:webHidden/>
              </w:rPr>
            </w:r>
            <w:r>
              <w:rPr>
                <w:noProof/>
                <w:webHidden/>
              </w:rPr>
              <w:fldChar w:fldCharType="separate"/>
            </w:r>
            <w:r>
              <w:rPr>
                <w:noProof/>
                <w:webHidden/>
              </w:rPr>
              <w:t>30</w:t>
            </w:r>
            <w:r>
              <w:rPr>
                <w:noProof/>
                <w:webHidden/>
              </w:rPr>
              <w:fldChar w:fldCharType="end"/>
            </w:r>
          </w:hyperlink>
        </w:p>
        <w:p w14:paraId="50115464" w14:textId="73E0D092" w:rsidR="00750225" w:rsidRDefault="00750225">
          <w:pPr>
            <w:pStyle w:val="TOC2"/>
            <w:tabs>
              <w:tab w:val="left" w:pos="851"/>
            </w:tabs>
            <w:rPr>
              <w:rFonts w:eastAsiaTheme="minorEastAsia"/>
              <w:noProof/>
              <w:color w:val="auto"/>
              <w:kern w:val="2"/>
              <w:lang w:eastAsia="en-GB"/>
              <w14:ligatures w14:val="standardContextual"/>
            </w:rPr>
          </w:pPr>
          <w:hyperlink w:anchor="_Toc149734570" w:history="1">
            <w:r w:rsidRPr="004F5C49">
              <w:rPr>
                <w:rStyle w:val="Hyperlink"/>
                <w:noProof/>
                <w14:scene3d>
                  <w14:camera w14:prst="orthographicFront"/>
                  <w14:lightRig w14:rig="threePt" w14:dir="t">
                    <w14:rot w14:lat="0" w14:lon="0" w14:rev="0"/>
                  </w14:lightRig>
                </w14:scene3d>
              </w:rPr>
              <w:t>8.3</w:t>
            </w:r>
            <w:r>
              <w:rPr>
                <w:rFonts w:eastAsiaTheme="minorEastAsia"/>
                <w:noProof/>
                <w:color w:val="auto"/>
                <w:kern w:val="2"/>
                <w:lang w:eastAsia="en-GB"/>
                <w14:ligatures w14:val="standardContextual"/>
              </w:rPr>
              <w:tab/>
            </w:r>
            <w:r w:rsidRPr="004F5C49">
              <w:rPr>
                <w:rStyle w:val="Hyperlink"/>
                <w:noProof/>
              </w:rPr>
              <w:t>Message signatures</w:t>
            </w:r>
            <w:r>
              <w:rPr>
                <w:noProof/>
                <w:webHidden/>
              </w:rPr>
              <w:tab/>
            </w:r>
            <w:r>
              <w:rPr>
                <w:noProof/>
                <w:webHidden/>
              </w:rPr>
              <w:fldChar w:fldCharType="begin"/>
            </w:r>
            <w:r>
              <w:rPr>
                <w:noProof/>
                <w:webHidden/>
              </w:rPr>
              <w:instrText xml:space="preserve"> PAGEREF _Toc149734570 \h </w:instrText>
            </w:r>
            <w:r>
              <w:rPr>
                <w:noProof/>
                <w:webHidden/>
              </w:rPr>
            </w:r>
            <w:r>
              <w:rPr>
                <w:noProof/>
                <w:webHidden/>
              </w:rPr>
              <w:fldChar w:fldCharType="separate"/>
            </w:r>
            <w:r>
              <w:rPr>
                <w:noProof/>
                <w:webHidden/>
              </w:rPr>
              <w:t>30</w:t>
            </w:r>
            <w:r>
              <w:rPr>
                <w:noProof/>
                <w:webHidden/>
              </w:rPr>
              <w:fldChar w:fldCharType="end"/>
            </w:r>
          </w:hyperlink>
        </w:p>
        <w:p w14:paraId="43DF5AFE" w14:textId="234366EC" w:rsidR="00750225" w:rsidRDefault="00750225">
          <w:pPr>
            <w:pStyle w:val="TOC2"/>
            <w:tabs>
              <w:tab w:val="left" w:pos="851"/>
            </w:tabs>
            <w:rPr>
              <w:rFonts w:eastAsiaTheme="minorEastAsia"/>
              <w:noProof/>
              <w:color w:val="auto"/>
              <w:kern w:val="2"/>
              <w:lang w:eastAsia="en-GB"/>
              <w14:ligatures w14:val="standardContextual"/>
            </w:rPr>
          </w:pPr>
          <w:hyperlink w:anchor="_Toc149734571" w:history="1">
            <w:r w:rsidRPr="004F5C49">
              <w:rPr>
                <w:rStyle w:val="Hyperlink"/>
                <w:noProof/>
                <w14:scene3d>
                  <w14:camera w14:prst="orthographicFront"/>
                  <w14:lightRig w14:rig="threePt" w14:dir="t">
                    <w14:rot w14:lat="0" w14:lon="0" w14:rev="0"/>
                  </w14:lightRig>
                </w14:scene3d>
              </w:rPr>
              <w:t>8.4</w:t>
            </w:r>
            <w:r>
              <w:rPr>
                <w:rFonts w:eastAsiaTheme="minorEastAsia"/>
                <w:noProof/>
                <w:color w:val="auto"/>
                <w:kern w:val="2"/>
                <w:lang w:eastAsia="en-GB"/>
                <w14:ligatures w14:val="standardContextual"/>
              </w:rPr>
              <w:tab/>
            </w:r>
            <w:r w:rsidRPr="004F5C49">
              <w:rPr>
                <w:rStyle w:val="Hyperlink"/>
                <w:noProof/>
              </w:rPr>
              <w:t>Signing Messages</w:t>
            </w:r>
            <w:r>
              <w:rPr>
                <w:noProof/>
                <w:webHidden/>
              </w:rPr>
              <w:tab/>
            </w:r>
            <w:r>
              <w:rPr>
                <w:noProof/>
                <w:webHidden/>
              </w:rPr>
              <w:fldChar w:fldCharType="begin"/>
            </w:r>
            <w:r>
              <w:rPr>
                <w:noProof/>
                <w:webHidden/>
              </w:rPr>
              <w:instrText xml:space="preserve"> PAGEREF _Toc149734571 \h </w:instrText>
            </w:r>
            <w:r>
              <w:rPr>
                <w:noProof/>
                <w:webHidden/>
              </w:rPr>
            </w:r>
            <w:r>
              <w:rPr>
                <w:noProof/>
                <w:webHidden/>
              </w:rPr>
              <w:fldChar w:fldCharType="separate"/>
            </w:r>
            <w:r>
              <w:rPr>
                <w:noProof/>
                <w:webHidden/>
              </w:rPr>
              <w:t>31</w:t>
            </w:r>
            <w:r>
              <w:rPr>
                <w:noProof/>
                <w:webHidden/>
              </w:rPr>
              <w:fldChar w:fldCharType="end"/>
            </w:r>
          </w:hyperlink>
        </w:p>
        <w:p w14:paraId="6AB293DE" w14:textId="5A7013C1" w:rsidR="00750225" w:rsidRDefault="00750225">
          <w:pPr>
            <w:pStyle w:val="TOC2"/>
            <w:tabs>
              <w:tab w:val="left" w:pos="851"/>
            </w:tabs>
            <w:rPr>
              <w:rFonts w:eastAsiaTheme="minorEastAsia"/>
              <w:noProof/>
              <w:color w:val="auto"/>
              <w:kern w:val="2"/>
              <w:lang w:eastAsia="en-GB"/>
              <w14:ligatures w14:val="standardContextual"/>
            </w:rPr>
          </w:pPr>
          <w:hyperlink w:anchor="_Toc149734572" w:history="1">
            <w:r w:rsidRPr="004F5C49">
              <w:rPr>
                <w:rStyle w:val="Hyperlink"/>
                <w:noProof/>
                <w14:scene3d>
                  <w14:camera w14:prst="orthographicFront"/>
                  <w14:lightRig w14:rig="threePt" w14:dir="t">
                    <w14:rot w14:lat="0" w14:lon="0" w14:rev="0"/>
                  </w14:lightRig>
                </w14:scene3d>
              </w:rPr>
              <w:t>8.5</w:t>
            </w:r>
            <w:r>
              <w:rPr>
                <w:rFonts w:eastAsiaTheme="minorEastAsia"/>
                <w:noProof/>
                <w:color w:val="auto"/>
                <w:kern w:val="2"/>
                <w:lang w:eastAsia="en-GB"/>
                <w14:ligatures w14:val="standardContextual"/>
              </w:rPr>
              <w:tab/>
            </w:r>
            <w:r w:rsidRPr="004F5C49">
              <w:rPr>
                <w:rStyle w:val="Hyperlink"/>
                <w:noProof/>
              </w:rPr>
              <w:t>Verifying Signatures</w:t>
            </w:r>
            <w:r>
              <w:rPr>
                <w:noProof/>
                <w:webHidden/>
              </w:rPr>
              <w:tab/>
            </w:r>
            <w:r>
              <w:rPr>
                <w:noProof/>
                <w:webHidden/>
              </w:rPr>
              <w:fldChar w:fldCharType="begin"/>
            </w:r>
            <w:r>
              <w:rPr>
                <w:noProof/>
                <w:webHidden/>
              </w:rPr>
              <w:instrText xml:space="preserve"> PAGEREF _Toc149734572 \h </w:instrText>
            </w:r>
            <w:r>
              <w:rPr>
                <w:noProof/>
                <w:webHidden/>
              </w:rPr>
            </w:r>
            <w:r>
              <w:rPr>
                <w:noProof/>
                <w:webHidden/>
              </w:rPr>
              <w:fldChar w:fldCharType="separate"/>
            </w:r>
            <w:r>
              <w:rPr>
                <w:noProof/>
                <w:webHidden/>
              </w:rPr>
              <w:t>31</w:t>
            </w:r>
            <w:r>
              <w:rPr>
                <w:noProof/>
                <w:webHidden/>
              </w:rPr>
              <w:fldChar w:fldCharType="end"/>
            </w:r>
          </w:hyperlink>
        </w:p>
        <w:p w14:paraId="5FDFA46E" w14:textId="6613CCBF" w:rsidR="00750225" w:rsidRDefault="00750225">
          <w:pPr>
            <w:pStyle w:val="TOC2"/>
            <w:tabs>
              <w:tab w:val="left" w:pos="851"/>
            </w:tabs>
            <w:rPr>
              <w:rFonts w:eastAsiaTheme="minorEastAsia"/>
              <w:noProof/>
              <w:color w:val="auto"/>
              <w:kern w:val="2"/>
              <w:lang w:eastAsia="en-GB"/>
              <w14:ligatures w14:val="standardContextual"/>
            </w:rPr>
          </w:pPr>
          <w:hyperlink w:anchor="_Toc149734573" w:history="1">
            <w:r w:rsidRPr="004F5C49">
              <w:rPr>
                <w:rStyle w:val="Hyperlink"/>
                <w:noProof/>
                <w14:scene3d>
                  <w14:camera w14:prst="orthographicFront"/>
                  <w14:lightRig w14:rig="threePt" w14:dir="t">
                    <w14:rot w14:lat="0" w14:lon="0" w14:rev="0"/>
                  </w14:lightRig>
                </w14:scene3d>
              </w:rPr>
              <w:t>8.6</w:t>
            </w:r>
            <w:r>
              <w:rPr>
                <w:rFonts w:eastAsiaTheme="minorEastAsia"/>
                <w:noProof/>
                <w:color w:val="auto"/>
                <w:kern w:val="2"/>
                <w:lang w:eastAsia="en-GB"/>
                <w14:ligatures w14:val="standardContextual"/>
              </w:rPr>
              <w:tab/>
            </w:r>
            <w:r w:rsidRPr="004F5C49">
              <w:rPr>
                <w:rStyle w:val="Hyperlink"/>
                <w:noProof/>
              </w:rPr>
              <w:t>Signature Key Generation and Certificate Signing Requests (CSRs)</w:t>
            </w:r>
            <w:r>
              <w:rPr>
                <w:noProof/>
                <w:webHidden/>
              </w:rPr>
              <w:tab/>
            </w:r>
            <w:r>
              <w:rPr>
                <w:noProof/>
                <w:webHidden/>
              </w:rPr>
              <w:fldChar w:fldCharType="begin"/>
            </w:r>
            <w:r>
              <w:rPr>
                <w:noProof/>
                <w:webHidden/>
              </w:rPr>
              <w:instrText xml:space="preserve"> PAGEREF _Toc149734573 \h </w:instrText>
            </w:r>
            <w:r>
              <w:rPr>
                <w:noProof/>
                <w:webHidden/>
              </w:rPr>
            </w:r>
            <w:r>
              <w:rPr>
                <w:noProof/>
                <w:webHidden/>
              </w:rPr>
              <w:fldChar w:fldCharType="separate"/>
            </w:r>
            <w:r>
              <w:rPr>
                <w:noProof/>
                <w:webHidden/>
              </w:rPr>
              <w:t>32</w:t>
            </w:r>
            <w:r>
              <w:rPr>
                <w:noProof/>
                <w:webHidden/>
              </w:rPr>
              <w:fldChar w:fldCharType="end"/>
            </w:r>
          </w:hyperlink>
        </w:p>
        <w:p w14:paraId="21B408AC" w14:textId="033DC5DD" w:rsidR="00750225" w:rsidRDefault="00750225">
          <w:pPr>
            <w:pStyle w:val="TOC2"/>
            <w:tabs>
              <w:tab w:val="left" w:pos="851"/>
            </w:tabs>
            <w:rPr>
              <w:rFonts w:eastAsiaTheme="minorEastAsia"/>
              <w:noProof/>
              <w:color w:val="auto"/>
              <w:kern w:val="2"/>
              <w:lang w:eastAsia="en-GB"/>
              <w14:ligatures w14:val="standardContextual"/>
            </w:rPr>
          </w:pPr>
          <w:hyperlink w:anchor="_Toc149734574" w:history="1">
            <w:r w:rsidRPr="004F5C49">
              <w:rPr>
                <w:rStyle w:val="Hyperlink"/>
                <w:noProof/>
                <w14:scene3d>
                  <w14:camera w14:prst="orthographicFront"/>
                  <w14:lightRig w14:rig="threePt" w14:dir="t">
                    <w14:rot w14:lat="0" w14:lon="0" w14:rev="0"/>
                  </w14:lightRig>
                </w14:scene3d>
              </w:rPr>
              <w:t>8.7</w:t>
            </w:r>
            <w:r>
              <w:rPr>
                <w:rFonts w:eastAsiaTheme="minorEastAsia"/>
                <w:noProof/>
                <w:color w:val="auto"/>
                <w:kern w:val="2"/>
                <w:lang w:eastAsia="en-GB"/>
                <w14:ligatures w14:val="standardContextual"/>
              </w:rPr>
              <w:tab/>
            </w:r>
            <w:r w:rsidRPr="004F5C49">
              <w:rPr>
                <w:rStyle w:val="Hyperlink"/>
                <w:noProof/>
              </w:rPr>
              <w:t>Certificate Profile</w:t>
            </w:r>
            <w:r>
              <w:rPr>
                <w:noProof/>
                <w:webHidden/>
              </w:rPr>
              <w:tab/>
            </w:r>
            <w:r>
              <w:rPr>
                <w:noProof/>
                <w:webHidden/>
              </w:rPr>
              <w:fldChar w:fldCharType="begin"/>
            </w:r>
            <w:r>
              <w:rPr>
                <w:noProof/>
                <w:webHidden/>
              </w:rPr>
              <w:instrText xml:space="preserve"> PAGEREF _Toc149734574 \h </w:instrText>
            </w:r>
            <w:r>
              <w:rPr>
                <w:noProof/>
                <w:webHidden/>
              </w:rPr>
            </w:r>
            <w:r>
              <w:rPr>
                <w:noProof/>
                <w:webHidden/>
              </w:rPr>
              <w:fldChar w:fldCharType="separate"/>
            </w:r>
            <w:r>
              <w:rPr>
                <w:noProof/>
                <w:webHidden/>
              </w:rPr>
              <w:t>32</w:t>
            </w:r>
            <w:r>
              <w:rPr>
                <w:noProof/>
                <w:webHidden/>
              </w:rPr>
              <w:fldChar w:fldCharType="end"/>
            </w:r>
          </w:hyperlink>
        </w:p>
        <w:p w14:paraId="12BD79DE" w14:textId="658CA720" w:rsidR="00750225" w:rsidRDefault="00750225">
          <w:pPr>
            <w:pStyle w:val="TOC2"/>
            <w:tabs>
              <w:tab w:val="left" w:pos="851"/>
            </w:tabs>
            <w:rPr>
              <w:rFonts w:eastAsiaTheme="minorEastAsia"/>
              <w:noProof/>
              <w:color w:val="auto"/>
              <w:kern w:val="2"/>
              <w:lang w:eastAsia="en-GB"/>
              <w14:ligatures w14:val="standardContextual"/>
            </w:rPr>
          </w:pPr>
          <w:hyperlink w:anchor="_Toc149734575" w:history="1">
            <w:r w:rsidRPr="004F5C49">
              <w:rPr>
                <w:rStyle w:val="Hyperlink"/>
                <w:noProof/>
                <w14:scene3d>
                  <w14:camera w14:prst="orthographicFront"/>
                  <w14:lightRig w14:rig="threePt" w14:dir="t">
                    <w14:rot w14:lat="0" w14:lon="0" w14:rev="0"/>
                  </w14:lightRig>
                </w14:scene3d>
              </w:rPr>
              <w:t>8.8</w:t>
            </w:r>
            <w:r>
              <w:rPr>
                <w:rFonts w:eastAsiaTheme="minorEastAsia"/>
                <w:noProof/>
                <w:color w:val="auto"/>
                <w:kern w:val="2"/>
                <w:lang w:eastAsia="en-GB"/>
                <w14:ligatures w14:val="standardContextual"/>
              </w:rPr>
              <w:tab/>
            </w:r>
            <w:r w:rsidRPr="004F5C49">
              <w:rPr>
                <w:rStyle w:val="Hyperlink"/>
                <w:noProof/>
              </w:rPr>
              <w:t>API Keys</w:t>
            </w:r>
            <w:r>
              <w:rPr>
                <w:noProof/>
                <w:webHidden/>
              </w:rPr>
              <w:tab/>
            </w:r>
            <w:r>
              <w:rPr>
                <w:noProof/>
                <w:webHidden/>
              </w:rPr>
              <w:fldChar w:fldCharType="begin"/>
            </w:r>
            <w:r>
              <w:rPr>
                <w:noProof/>
                <w:webHidden/>
              </w:rPr>
              <w:instrText xml:space="preserve"> PAGEREF _Toc149734575 \h </w:instrText>
            </w:r>
            <w:r>
              <w:rPr>
                <w:noProof/>
                <w:webHidden/>
              </w:rPr>
            </w:r>
            <w:r>
              <w:rPr>
                <w:noProof/>
                <w:webHidden/>
              </w:rPr>
              <w:fldChar w:fldCharType="separate"/>
            </w:r>
            <w:r>
              <w:rPr>
                <w:noProof/>
                <w:webHidden/>
              </w:rPr>
              <w:t>33</w:t>
            </w:r>
            <w:r>
              <w:rPr>
                <w:noProof/>
                <w:webHidden/>
              </w:rPr>
              <w:fldChar w:fldCharType="end"/>
            </w:r>
          </w:hyperlink>
        </w:p>
        <w:p w14:paraId="09F8E2CA" w14:textId="7953F133" w:rsidR="00750225" w:rsidRDefault="00750225">
          <w:pPr>
            <w:pStyle w:val="TOC1"/>
            <w:tabs>
              <w:tab w:val="left" w:pos="357"/>
            </w:tabs>
            <w:rPr>
              <w:rFonts w:eastAsiaTheme="minorEastAsia"/>
              <w:b w:val="0"/>
              <w:color w:val="auto"/>
              <w:kern w:val="2"/>
              <w:lang w:eastAsia="en-GB"/>
              <w14:ligatures w14:val="standardContextual"/>
            </w:rPr>
          </w:pPr>
          <w:hyperlink w:anchor="_Toc149734576" w:history="1">
            <w:r w:rsidRPr="004F5C49">
              <w:rPr>
                <w:rStyle w:val="Hyperlink"/>
              </w:rPr>
              <w:t>9</w:t>
            </w:r>
            <w:r>
              <w:rPr>
                <w:rFonts w:eastAsiaTheme="minorEastAsia"/>
                <w:b w:val="0"/>
                <w:color w:val="auto"/>
                <w:kern w:val="2"/>
                <w:lang w:eastAsia="en-GB"/>
                <w14:ligatures w14:val="standardContextual"/>
              </w:rPr>
              <w:tab/>
            </w:r>
            <w:r w:rsidRPr="004F5C49">
              <w:rPr>
                <w:rStyle w:val="Hyperlink"/>
              </w:rPr>
              <w:t>DIP User Porta</w:t>
            </w:r>
            <w:r w:rsidRPr="004F5C49">
              <w:rPr>
                <w:rStyle w:val="Hyperlink"/>
              </w:rPr>
              <w:t>l</w:t>
            </w:r>
            <w:r>
              <w:rPr>
                <w:webHidden/>
              </w:rPr>
              <w:tab/>
            </w:r>
            <w:r>
              <w:rPr>
                <w:webHidden/>
              </w:rPr>
              <w:fldChar w:fldCharType="begin"/>
            </w:r>
            <w:r>
              <w:rPr>
                <w:webHidden/>
              </w:rPr>
              <w:instrText xml:space="preserve"> PAGEREF _Toc149734576 \h </w:instrText>
            </w:r>
            <w:r>
              <w:rPr>
                <w:webHidden/>
              </w:rPr>
            </w:r>
            <w:r>
              <w:rPr>
                <w:webHidden/>
              </w:rPr>
              <w:fldChar w:fldCharType="separate"/>
            </w:r>
            <w:r>
              <w:rPr>
                <w:webHidden/>
              </w:rPr>
              <w:t>35</w:t>
            </w:r>
            <w:r>
              <w:rPr>
                <w:webHidden/>
              </w:rPr>
              <w:fldChar w:fldCharType="end"/>
            </w:r>
          </w:hyperlink>
        </w:p>
        <w:p w14:paraId="2C210825" w14:textId="010E6DFA" w:rsidR="00750225" w:rsidRDefault="00750225">
          <w:pPr>
            <w:pStyle w:val="TOC2"/>
            <w:tabs>
              <w:tab w:val="left" w:pos="851"/>
            </w:tabs>
            <w:rPr>
              <w:rFonts w:eastAsiaTheme="minorEastAsia"/>
              <w:noProof/>
              <w:color w:val="auto"/>
              <w:kern w:val="2"/>
              <w:lang w:eastAsia="en-GB"/>
              <w14:ligatures w14:val="standardContextual"/>
            </w:rPr>
          </w:pPr>
          <w:hyperlink w:anchor="_Toc149734577" w:history="1">
            <w:r w:rsidRPr="004F5C49">
              <w:rPr>
                <w:rStyle w:val="Hyperlink"/>
                <w:noProof/>
                <w14:scene3d>
                  <w14:camera w14:prst="orthographicFront"/>
                  <w14:lightRig w14:rig="threePt" w14:dir="t">
                    <w14:rot w14:lat="0" w14:lon="0" w14:rev="0"/>
                  </w14:lightRig>
                </w14:scene3d>
              </w:rPr>
              <w:t>9.1</w:t>
            </w:r>
            <w:r>
              <w:rPr>
                <w:rFonts w:eastAsiaTheme="minorEastAsia"/>
                <w:noProof/>
                <w:color w:val="auto"/>
                <w:kern w:val="2"/>
                <w:lang w:eastAsia="en-GB"/>
                <w14:ligatures w14:val="standardContextual"/>
              </w:rPr>
              <w:tab/>
            </w:r>
            <w:r w:rsidRPr="004F5C49">
              <w:rPr>
                <w:rStyle w:val="Hyperlink"/>
                <w:noProof/>
              </w:rPr>
              <w:t>DIP Roles</w:t>
            </w:r>
            <w:r>
              <w:rPr>
                <w:noProof/>
                <w:webHidden/>
              </w:rPr>
              <w:tab/>
            </w:r>
            <w:r>
              <w:rPr>
                <w:noProof/>
                <w:webHidden/>
              </w:rPr>
              <w:fldChar w:fldCharType="begin"/>
            </w:r>
            <w:r>
              <w:rPr>
                <w:noProof/>
                <w:webHidden/>
              </w:rPr>
              <w:instrText xml:space="preserve"> PAGEREF _Toc149734577 \h </w:instrText>
            </w:r>
            <w:r>
              <w:rPr>
                <w:noProof/>
                <w:webHidden/>
              </w:rPr>
            </w:r>
            <w:r>
              <w:rPr>
                <w:noProof/>
                <w:webHidden/>
              </w:rPr>
              <w:fldChar w:fldCharType="separate"/>
            </w:r>
            <w:r>
              <w:rPr>
                <w:noProof/>
                <w:webHidden/>
              </w:rPr>
              <w:t>35</w:t>
            </w:r>
            <w:r>
              <w:rPr>
                <w:noProof/>
                <w:webHidden/>
              </w:rPr>
              <w:fldChar w:fldCharType="end"/>
            </w:r>
          </w:hyperlink>
        </w:p>
        <w:p w14:paraId="0A424617" w14:textId="1A65760F" w:rsidR="00750225" w:rsidRDefault="00750225">
          <w:pPr>
            <w:pStyle w:val="TOC1"/>
            <w:tabs>
              <w:tab w:val="left" w:pos="851"/>
            </w:tabs>
            <w:rPr>
              <w:rFonts w:eastAsiaTheme="minorEastAsia"/>
              <w:b w:val="0"/>
              <w:color w:val="auto"/>
              <w:kern w:val="2"/>
              <w:lang w:eastAsia="en-GB"/>
              <w14:ligatures w14:val="standardContextual"/>
            </w:rPr>
          </w:pPr>
          <w:hyperlink w:anchor="_Toc149734578" w:history="1">
            <w:r w:rsidRPr="004F5C49">
              <w:rPr>
                <w:rStyle w:val="Hyperlink"/>
              </w:rPr>
              <w:t>10</w:t>
            </w:r>
            <w:r>
              <w:rPr>
                <w:rFonts w:eastAsiaTheme="minorEastAsia"/>
                <w:b w:val="0"/>
                <w:color w:val="auto"/>
                <w:kern w:val="2"/>
                <w:lang w:eastAsia="en-GB"/>
                <w14:ligatures w14:val="standardContextual"/>
              </w:rPr>
              <w:tab/>
            </w:r>
            <w:r w:rsidRPr="004F5C49">
              <w:rPr>
                <w:rStyle w:val="Hyperlink"/>
              </w:rPr>
              <w:t>Non-Functional Considerations</w:t>
            </w:r>
            <w:r>
              <w:rPr>
                <w:webHidden/>
              </w:rPr>
              <w:tab/>
            </w:r>
            <w:r>
              <w:rPr>
                <w:webHidden/>
              </w:rPr>
              <w:fldChar w:fldCharType="begin"/>
            </w:r>
            <w:r>
              <w:rPr>
                <w:webHidden/>
              </w:rPr>
              <w:instrText xml:space="preserve"> PAGEREF _Toc149734578 \h </w:instrText>
            </w:r>
            <w:r>
              <w:rPr>
                <w:webHidden/>
              </w:rPr>
            </w:r>
            <w:r>
              <w:rPr>
                <w:webHidden/>
              </w:rPr>
              <w:fldChar w:fldCharType="separate"/>
            </w:r>
            <w:r>
              <w:rPr>
                <w:webHidden/>
              </w:rPr>
              <w:t>36</w:t>
            </w:r>
            <w:r>
              <w:rPr>
                <w:webHidden/>
              </w:rPr>
              <w:fldChar w:fldCharType="end"/>
            </w:r>
          </w:hyperlink>
        </w:p>
        <w:p w14:paraId="2B87A13F" w14:textId="1F950C79" w:rsidR="00750225" w:rsidRDefault="00750225">
          <w:pPr>
            <w:pStyle w:val="TOC2"/>
            <w:tabs>
              <w:tab w:val="left" w:pos="851"/>
            </w:tabs>
            <w:rPr>
              <w:rFonts w:eastAsiaTheme="minorEastAsia"/>
              <w:noProof/>
              <w:color w:val="auto"/>
              <w:kern w:val="2"/>
              <w:lang w:eastAsia="en-GB"/>
              <w14:ligatures w14:val="standardContextual"/>
            </w:rPr>
          </w:pPr>
          <w:hyperlink w:anchor="_Toc149734579" w:history="1">
            <w:r w:rsidRPr="004F5C49">
              <w:rPr>
                <w:rStyle w:val="Hyperlink"/>
                <w:noProof/>
                <w14:scene3d>
                  <w14:camera w14:prst="orthographicFront"/>
                  <w14:lightRig w14:rig="threePt" w14:dir="t">
                    <w14:rot w14:lat="0" w14:lon="0" w14:rev="0"/>
                  </w14:lightRig>
                </w14:scene3d>
              </w:rPr>
              <w:t>10.1</w:t>
            </w:r>
            <w:r>
              <w:rPr>
                <w:rFonts w:eastAsiaTheme="minorEastAsia"/>
                <w:noProof/>
                <w:color w:val="auto"/>
                <w:kern w:val="2"/>
                <w:lang w:eastAsia="en-GB"/>
                <w14:ligatures w14:val="standardContextual"/>
              </w:rPr>
              <w:tab/>
            </w:r>
            <w:r w:rsidRPr="004F5C49">
              <w:rPr>
                <w:rStyle w:val="Hyperlink"/>
                <w:noProof/>
              </w:rPr>
              <w:t>Capacity Management</w:t>
            </w:r>
            <w:r>
              <w:rPr>
                <w:noProof/>
                <w:webHidden/>
              </w:rPr>
              <w:tab/>
            </w:r>
            <w:r>
              <w:rPr>
                <w:noProof/>
                <w:webHidden/>
              </w:rPr>
              <w:fldChar w:fldCharType="begin"/>
            </w:r>
            <w:r>
              <w:rPr>
                <w:noProof/>
                <w:webHidden/>
              </w:rPr>
              <w:instrText xml:space="preserve"> PAGEREF _Toc149734579 \h </w:instrText>
            </w:r>
            <w:r>
              <w:rPr>
                <w:noProof/>
                <w:webHidden/>
              </w:rPr>
            </w:r>
            <w:r>
              <w:rPr>
                <w:noProof/>
                <w:webHidden/>
              </w:rPr>
              <w:fldChar w:fldCharType="separate"/>
            </w:r>
            <w:r>
              <w:rPr>
                <w:noProof/>
                <w:webHidden/>
              </w:rPr>
              <w:t>36</w:t>
            </w:r>
            <w:r>
              <w:rPr>
                <w:noProof/>
                <w:webHidden/>
              </w:rPr>
              <w:fldChar w:fldCharType="end"/>
            </w:r>
          </w:hyperlink>
        </w:p>
        <w:p w14:paraId="0D41ACE8" w14:textId="7F476990" w:rsidR="00750225" w:rsidRDefault="00750225">
          <w:pPr>
            <w:pStyle w:val="TOC1"/>
            <w:tabs>
              <w:tab w:val="left" w:pos="851"/>
            </w:tabs>
            <w:rPr>
              <w:rFonts w:eastAsiaTheme="minorEastAsia"/>
              <w:b w:val="0"/>
              <w:color w:val="auto"/>
              <w:kern w:val="2"/>
              <w:lang w:eastAsia="en-GB"/>
              <w14:ligatures w14:val="standardContextual"/>
            </w:rPr>
          </w:pPr>
          <w:hyperlink w:anchor="_Toc149734580" w:history="1">
            <w:r w:rsidRPr="004F5C49">
              <w:rPr>
                <w:rStyle w:val="Hyperlink"/>
              </w:rPr>
              <w:t>11</w:t>
            </w:r>
            <w:r>
              <w:rPr>
                <w:rFonts w:eastAsiaTheme="minorEastAsia"/>
                <w:b w:val="0"/>
                <w:color w:val="auto"/>
                <w:kern w:val="2"/>
                <w:lang w:eastAsia="en-GB"/>
                <w14:ligatures w14:val="standardContextual"/>
              </w:rPr>
              <w:tab/>
            </w:r>
            <w:r w:rsidRPr="004F5C49">
              <w:rPr>
                <w:rStyle w:val="Hyperlink"/>
              </w:rPr>
              <w:t>Frequently Asked Questions</w:t>
            </w:r>
            <w:r>
              <w:rPr>
                <w:webHidden/>
              </w:rPr>
              <w:tab/>
            </w:r>
            <w:r>
              <w:rPr>
                <w:webHidden/>
              </w:rPr>
              <w:fldChar w:fldCharType="begin"/>
            </w:r>
            <w:r>
              <w:rPr>
                <w:webHidden/>
              </w:rPr>
              <w:instrText xml:space="preserve"> PAGEREF _Toc149734580 \h </w:instrText>
            </w:r>
            <w:r>
              <w:rPr>
                <w:webHidden/>
              </w:rPr>
            </w:r>
            <w:r>
              <w:rPr>
                <w:webHidden/>
              </w:rPr>
              <w:fldChar w:fldCharType="separate"/>
            </w:r>
            <w:r>
              <w:rPr>
                <w:webHidden/>
              </w:rPr>
              <w:t>37</w:t>
            </w:r>
            <w:r>
              <w:rPr>
                <w:webHidden/>
              </w:rPr>
              <w:fldChar w:fldCharType="end"/>
            </w:r>
          </w:hyperlink>
        </w:p>
        <w:p w14:paraId="2B92EA8B" w14:textId="3A163BF1" w:rsidR="00750225" w:rsidRDefault="00750225">
          <w:pPr>
            <w:pStyle w:val="TOC1"/>
            <w:tabs>
              <w:tab w:val="left" w:pos="851"/>
            </w:tabs>
            <w:rPr>
              <w:rFonts w:eastAsiaTheme="minorEastAsia"/>
              <w:b w:val="0"/>
              <w:color w:val="auto"/>
              <w:kern w:val="2"/>
              <w:lang w:eastAsia="en-GB"/>
              <w14:ligatures w14:val="standardContextual"/>
            </w:rPr>
          </w:pPr>
          <w:hyperlink w:anchor="_Toc149734581" w:history="1">
            <w:r w:rsidRPr="004F5C49">
              <w:rPr>
                <w:rStyle w:val="Hyperlink"/>
              </w:rPr>
              <w:t>12</w:t>
            </w:r>
            <w:r>
              <w:rPr>
                <w:rFonts w:eastAsiaTheme="minorEastAsia"/>
                <w:b w:val="0"/>
                <w:color w:val="auto"/>
                <w:kern w:val="2"/>
                <w:lang w:eastAsia="en-GB"/>
                <w14:ligatures w14:val="standardContextual"/>
              </w:rPr>
              <w:tab/>
            </w:r>
            <w:r w:rsidRPr="004F5C49">
              <w:rPr>
                <w:rStyle w:val="Hyperlink"/>
              </w:rPr>
              <w:t>Appendix A – Supplementary Information</w:t>
            </w:r>
            <w:r>
              <w:rPr>
                <w:webHidden/>
              </w:rPr>
              <w:tab/>
            </w:r>
            <w:r>
              <w:rPr>
                <w:webHidden/>
              </w:rPr>
              <w:fldChar w:fldCharType="begin"/>
            </w:r>
            <w:r>
              <w:rPr>
                <w:webHidden/>
              </w:rPr>
              <w:instrText xml:space="preserve"> PAGEREF _Toc149734581 \h </w:instrText>
            </w:r>
            <w:r>
              <w:rPr>
                <w:webHidden/>
              </w:rPr>
            </w:r>
            <w:r>
              <w:rPr>
                <w:webHidden/>
              </w:rPr>
              <w:fldChar w:fldCharType="separate"/>
            </w:r>
            <w:r>
              <w:rPr>
                <w:webHidden/>
              </w:rPr>
              <w:t>38</w:t>
            </w:r>
            <w:r>
              <w:rPr>
                <w:webHidden/>
              </w:rPr>
              <w:fldChar w:fldCharType="end"/>
            </w:r>
          </w:hyperlink>
        </w:p>
        <w:p w14:paraId="3E3C9B0E" w14:textId="2C61BD41" w:rsidR="00750225" w:rsidRDefault="00750225">
          <w:pPr>
            <w:pStyle w:val="TOC2"/>
            <w:tabs>
              <w:tab w:val="left" w:pos="851"/>
            </w:tabs>
            <w:rPr>
              <w:rFonts w:eastAsiaTheme="minorEastAsia"/>
              <w:noProof/>
              <w:color w:val="auto"/>
              <w:kern w:val="2"/>
              <w:lang w:eastAsia="en-GB"/>
              <w14:ligatures w14:val="standardContextual"/>
            </w:rPr>
          </w:pPr>
          <w:hyperlink w:anchor="_Toc149734582" w:history="1">
            <w:r w:rsidRPr="004F5C49">
              <w:rPr>
                <w:rStyle w:val="Hyperlink"/>
                <w:noProof/>
                <w:lang w:val="en-US" w:eastAsia="en-GB"/>
                <w14:scene3d>
                  <w14:camera w14:prst="orthographicFront"/>
                  <w14:lightRig w14:rig="threePt" w14:dir="t">
                    <w14:rot w14:lat="0" w14:lon="0" w14:rev="0"/>
                  </w14:lightRig>
                </w14:scene3d>
              </w:rPr>
              <w:t>12.1</w:t>
            </w:r>
            <w:r>
              <w:rPr>
                <w:rFonts w:eastAsiaTheme="minorEastAsia"/>
                <w:noProof/>
                <w:color w:val="auto"/>
                <w:kern w:val="2"/>
                <w:lang w:eastAsia="en-GB"/>
                <w14:ligatures w14:val="standardContextual"/>
              </w:rPr>
              <w:tab/>
            </w:r>
            <w:r w:rsidRPr="004F5C49">
              <w:rPr>
                <w:rStyle w:val="Hyperlink"/>
                <w:noProof/>
                <w:lang w:val="en-US" w:eastAsia="en-GB"/>
              </w:rPr>
              <w:t>Organisational vetting and registration process flow.</w:t>
            </w:r>
            <w:r>
              <w:rPr>
                <w:noProof/>
                <w:webHidden/>
              </w:rPr>
              <w:tab/>
            </w:r>
            <w:r>
              <w:rPr>
                <w:noProof/>
                <w:webHidden/>
              </w:rPr>
              <w:fldChar w:fldCharType="begin"/>
            </w:r>
            <w:r>
              <w:rPr>
                <w:noProof/>
                <w:webHidden/>
              </w:rPr>
              <w:instrText xml:space="preserve"> PAGEREF _Toc149734582 \h </w:instrText>
            </w:r>
            <w:r>
              <w:rPr>
                <w:noProof/>
                <w:webHidden/>
              </w:rPr>
            </w:r>
            <w:r>
              <w:rPr>
                <w:noProof/>
                <w:webHidden/>
              </w:rPr>
              <w:fldChar w:fldCharType="separate"/>
            </w:r>
            <w:r>
              <w:rPr>
                <w:noProof/>
                <w:webHidden/>
              </w:rPr>
              <w:t>38</w:t>
            </w:r>
            <w:r>
              <w:rPr>
                <w:noProof/>
                <w:webHidden/>
              </w:rPr>
              <w:fldChar w:fldCharType="end"/>
            </w:r>
          </w:hyperlink>
        </w:p>
        <w:p w14:paraId="361549A5" w14:textId="5C18BA9B" w:rsidR="00750225" w:rsidRDefault="00750225">
          <w:pPr>
            <w:pStyle w:val="TOC2"/>
            <w:tabs>
              <w:tab w:val="left" w:pos="851"/>
            </w:tabs>
            <w:rPr>
              <w:rFonts w:eastAsiaTheme="minorEastAsia"/>
              <w:noProof/>
              <w:color w:val="auto"/>
              <w:kern w:val="2"/>
              <w:lang w:eastAsia="en-GB"/>
              <w14:ligatures w14:val="standardContextual"/>
            </w:rPr>
          </w:pPr>
          <w:hyperlink w:anchor="_Toc149734583" w:history="1">
            <w:r w:rsidRPr="004F5C49">
              <w:rPr>
                <w:rStyle w:val="Hyperlink"/>
                <w:noProof/>
                <w:lang w:val="en-US"/>
                <w14:scene3d>
                  <w14:camera w14:prst="orthographicFront"/>
                  <w14:lightRig w14:rig="threePt" w14:dir="t">
                    <w14:rot w14:lat="0" w14:lon="0" w14:rev="0"/>
                  </w14:lightRig>
                </w14:scene3d>
              </w:rPr>
              <w:t>12.2</w:t>
            </w:r>
            <w:r>
              <w:rPr>
                <w:rFonts w:eastAsiaTheme="minorEastAsia"/>
                <w:noProof/>
                <w:color w:val="auto"/>
                <w:kern w:val="2"/>
                <w:lang w:eastAsia="en-GB"/>
                <w14:ligatures w14:val="standardContextual"/>
              </w:rPr>
              <w:tab/>
            </w:r>
            <w:r w:rsidRPr="004F5C49">
              <w:rPr>
                <w:rStyle w:val="Hyperlink"/>
                <w:noProof/>
                <w:lang w:val="en-US"/>
              </w:rPr>
              <w:t>PKI Certificate Registration process and timescales</w:t>
            </w:r>
            <w:r>
              <w:rPr>
                <w:noProof/>
                <w:webHidden/>
              </w:rPr>
              <w:tab/>
            </w:r>
            <w:r>
              <w:rPr>
                <w:noProof/>
                <w:webHidden/>
              </w:rPr>
              <w:fldChar w:fldCharType="begin"/>
            </w:r>
            <w:r>
              <w:rPr>
                <w:noProof/>
                <w:webHidden/>
              </w:rPr>
              <w:instrText xml:space="preserve"> PAGEREF _Toc149734583 \h </w:instrText>
            </w:r>
            <w:r>
              <w:rPr>
                <w:noProof/>
                <w:webHidden/>
              </w:rPr>
            </w:r>
            <w:r>
              <w:rPr>
                <w:noProof/>
                <w:webHidden/>
              </w:rPr>
              <w:fldChar w:fldCharType="separate"/>
            </w:r>
            <w:r>
              <w:rPr>
                <w:noProof/>
                <w:webHidden/>
              </w:rPr>
              <w:t>40</w:t>
            </w:r>
            <w:r>
              <w:rPr>
                <w:noProof/>
                <w:webHidden/>
              </w:rPr>
              <w:fldChar w:fldCharType="end"/>
            </w:r>
          </w:hyperlink>
        </w:p>
        <w:p w14:paraId="69B70572" w14:textId="03B08308" w:rsidR="00750225" w:rsidRDefault="00750225">
          <w:pPr>
            <w:pStyle w:val="TOC2"/>
            <w:tabs>
              <w:tab w:val="left" w:pos="851"/>
            </w:tabs>
            <w:rPr>
              <w:rFonts w:eastAsiaTheme="minorEastAsia"/>
              <w:noProof/>
              <w:color w:val="auto"/>
              <w:kern w:val="2"/>
              <w:lang w:eastAsia="en-GB"/>
              <w14:ligatures w14:val="standardContextual"/>
            </w:rPr>
          </w:pPr>
          <w:hyperlink w:anchor="_Toc149734584" w:history="1">
            <w:r w:rsidRPr="004F5C49">
              <w:rPr>
                <w:rStyle w:val="Hyperlink"/>
                <w:noProof/>
                <w:lang w:val="en-US" w:eastAsia="en-GB"/>
                <w14:scene3d>
                  <w14:camera w14:prst="orthographicFront"/>
                  <w14:lightRig w14:rig="threePt" w14:dir="t">
                    <w14:rot w14:lat="0" w14:lon="0" w14:rev="0"/>
                  </w14:lightRig>
                </w14:scene3d>
              </w:rPr>
              <w:t>12.3</w:t>
            </w:r>
            <w:r>
              <w:rPr>
                <w:rFonts w:eastAsiaTheme="minorEastAsia"/>
                <w:noProof/>
                <w:color w:val="auto"/>
                <w:kern w:val="2"/>
                <w:lang w:eastAsia="en-GB"/>
                <w14:ligatures w14:val="standardContextual"/>
              </w:rPr>
              <w:tab/>
            </w:r>
            <w:r w:rsidRPr="004F5C49">
              <w:rPr>
                <w:rStyle w:val="Hyperlink"/>
                <w:noProof/>
                <w:lang w:val="en-US" w:eastAsia="en-GB"/>
              </w:rPr>
              <w:t>Mutual TLS (mTLS) process flows</w:t>
            </w:r>
            <w:r>
              <w:rPr>
                <w:noProof/>
                <w:webHidden/>
              </w:rPr>
              <w:tab/>
            </w:r>
            <w:r>
              <w:rPr>
                <w:noProof/>
                <w:webHidden/>
              </w:rPr>
              <w:fldChar w:fldCharType="begin"/>
            </w:r>
            <w:r>
              <w:rPr>
                <w:noProof/>
                <w:webHidden/>
              </w:rPr>
              <w:instrText xml:space="preserve"> PAGEREF _Toc149734584 \h </w:instrText>
            </w:r>
            <w:r>
              <w:rPr>
                <w:noProof/>
                <w:webHidden/>
              </w:rPr>
            </w:r>
            <w:r>
              <w:rPr>
                <w:noProof/>
                <w:webHidden/>
              </w:rPr>
              <w:fldChar w:fldCharType="separate"/>
            </w:r>
            <w:r>
              <w:rPr>
                <w:noProof/>
                <w:webHidden/>
              </w:rPr>
              <w:t>41</w:t>
            </w:r>
            <w:r>
              <w:rPr>
                <w:noProof/>
                <w:webHidden/>
              </w:rPr>
              <w:fldChar w:fldCharType="end"/>
            </w:r>
          </w:hyperlink>
        </w:p>
        <w:p w14:paraId="2D58E3B2" w14:textId="73D3B957" w:rsidR="00750225" w:rsidRDefault="00750225">
          <w:pPr>
            <w:pStyle w:val="TOC2"/>
            <w:tabs>
              <w:tab w:val="left" w:pos="851"/>
            </w:tabs>
            <w:rPr>
              <w:rFonts w:eastAsiaTheme="minorEastAsia"/>
              <w:noProof/>
              <w:color w:val="auto"/>
              <w:kern w:val="2"/>
              <w:lang w:eastAsia="en-GB"/>
              <w14:ligatures w14:val="standardContextual"/>
            </w:rPr>
          </w:pPr>
          <w:hyperlink w:anchor="_Toc149734585" w:history="1">
            <w:r w:rsidRPr="004F5C49">
              <w:rPr>
                <w:rStyle w:val="Hyperlink"/>
                <w:noProof/>
                <w:lang w:val="en-US" w:eastAsia="en-GB"/>
                <w14:scene3d>
                  <w14:camera w14:prst="orthographicFront"/>
                  <w14:lightRig w14:rig="threePt" w14:dir="t">
                    <w14:rot w14:lat="0" w14:lon="0" w14:rev="0"/>
                  </w14:lightRig>
                </w14:scene3d>
              </w:rPr>
              <w:t>12.4</w:t>
            </w:r>
            <w:r>
              <w:rPr>
                <w:rFonts w:eastAsiaTheme="minorEastAsia"/>
                <w:noProof/>
                <w:color w:val="auto"/>
                <w:kern w:val="2"/>
                <w:lang w:eastAsia="en-GB"/>
                <w14:ligatures w14:val="standardContextual"/>
              </w:rPr>
              <w:tab/>
            </w:r>
            <w:r w:rsidRPr="004F5C49">
              <w:rPr>
                <w:rStyle w:val="Hyperlink"/>
                <w:noProof/>
                <w:lang w:val="en-US" w:eastAsia="en-GB"/>
              </w:rPr>
              <w:t>Message signing</w:t>
            </w:r>
            <w:r>
              <w:rPr>
                <w:noProof/>
                <w:webHidden/>
              </w:rPr>
              <w:tab/>
            </w:r>
            <w:r>
              <w:rPr>
                <w:noProof/>
                <w:webHidden/>
              </w:rPr>
              <w:fldChar w:fldCharType="begin"/>
            </w:r>
            <w:r>
              <w:rPr>
                <w:noProof/>
                <w:webHidden/>
              </w:rPr>
              <w:instrText xml:space="preserve"> PAGEREF _Toc149734585 \h </w:instrText>
            </w:r>
            <w:r>
              <w:rPr>
                <w:noProof/>
                <w:webHidden/>
              </w:rPr>
            </w:r>
            <w:r>
              <w:rPr>
                <w:noProof/>
                <w:webHidden/>
              </w:rPr>
              <w:fldChar w:fldCharType="separate"/>
            </w:r>
            <w:r>
              <w:rPr>
                <w:noProof/>
                <w:webHidden/>
              </w:rPr>
              <w:t>43</w:t>
            </w:r>
            <w:r>
              <w:rPr>
                <w:noProof/>
                <w:webHidden/>
              </w:rPr>
              <w:fldChar w:fldCharType="end"/>
            </w:r>
          </w:hyperlink>
        </w:p>
        <w:p w14:paraId="4623F21D" w14:textId="2E559996" w:rsidR="00750225" w:rsidRDefault="00750225">
          <w:pPr>
            <w:pStyle w:val="TOC2"/>
            <w:tabs>
              <w:tab w:val="left" w:pos="851"/>
            </w:tabs>
            <w:rPr>
              <w:rFonts w:eastAsiaTheme="minorEastAsia"/>
              <w:noProof/>
              <w:color w:val="auto"/>
              <w:kern w:val="2"/>
              <w:lang w:eastAsia="en-GB"/>
              <w14:ligatures w14:val="standardContextual"/>
            </w:rPr>
          </w:pPr>
          <w:hyperlink w:anchor="_Toc149734586" w:history="1">
            <w:r w:rsidRPr="004F5C49">
              <w:rPr>
                <w:rStyle w:val="Hyperlink"/>
                <w:noProof/>
                <w:lang w:val="en-US" w:eastAsia="en-GB"/>
                <w14:scene3d>
                  <w14:camera w14:prst="orthographicFront"/>
                  <w14:lightRig w14:rig="threePt" w14:dir="t">
                    <w14:rot w14:lat="0" w14:lon="0" w14:rev="0"/>
                  </w14:lightRig>
                </w14:scene3d>
              </w:rPr>
              <w:t>12.5</w:t>
            </w:r>
            <w:r>
              <w:rPr>
                <w:rFonts w:eastAsiaTheme="minorEastAsia"/>
                <w:noProof/>
                <w:color w:val="auto"/>
                <w:kern w:val="2"/>
                <w:lang w:eastAsia="en-GB"/>
                <w14:ligatures w14:val="standardContextual"/>
              </w:rPr>
              <w:tab/>
            </w:r>
            <w:r w:rsidRPr="004F5C49">
              <w:rPr>
                <w:rStyle w:val="Hyperlink"/>
                <w:noProof/>
                <w:lang w:val="en-US" w:eastAsia="en-GB"/>
              </w:rPr>
              <w:t>Certificate Signing Request process flow.</w:t>
            </w:r>
            <w:r>
              <w:rPr>
                <w:noProof/>
                <w:webHidden/>
              </w:rPr>
              <w:tab/>
            </w:r>
            <w:r>
              <w:rPr>
                <w:noProof/>
                <w:webHidden/>
              </w:rPr>
              <w:fldChar w:fldCharType="begin"/>
            </w:r>
            <w:r>
              <w:rPr>
                <w:noProof/>
                <w:webHidden/>
              </w:rPr>
              <w:instrText xml:space="preserve"> PAGEREF _Toc149734586 \h </w:instrText>
            </w:r>
            <w:r>
              <w:rPr>
                <w:noProof/>
                <w:webHidden/>
              </w:rPr>
            </w:r>
            <w:r>
              <w:rPr>
                <w:noProof/>
                <w:webHidden/>
              </w:rPr>
              <w:fldChar w:fldCharType="separate"/>
            </w:r>
            <w:r>
              <w:rPr>
                <w:noProof/>
                <w:webHidden/>
              </w:rPr>
              <w:t>44</w:t>
            </w:r>
            <w:r>
              <w:rPr>
                <w:noProof/>
                <w:webHidden/>
              </w:rPr>
              <w:fldChar w:fldCharType="end"/>
            </w:r>
          </w:hyperlink>
        </w:p>
        <w:p w14:paraId="6C0C2331" w14:textId="622FD322" w:rsidR="00750225" w:rsidRDefault="00750225">
          <w:pPr>
            <w:pStyle w:val="TOC2"/>
            <w:tabs>
              <w:tab w:val="left" w:pos="851"/>
            </w:tabs>
            <w:rPr>
              <w:rFonts w:eastAsiaTheme="minorEastAsia"/>
              <w:noProof/>
              <w:color w:val="auto"/>
              <w:kern w:val="2"/>
              <w:lang w:eastAsia="en-GB"/>
              <w14:ligatures w14:val="standardContextual"/>
            </w:rPr>
          </w:pPr>
          <w:hyperlink w:anchor="_Toc149734587" w:history="1">
            <w:r w:rsidRPr="004F5C49">
              <w:rPr>
                <w:rStyle w:val="Hyperlink"/>
                <w:noProof/>
                <w:lang w:val="en-US" w:eastAsia="en-GB"/>
                <w14:scene3d>
                  <w14:camera w14:prst="orthographicFront"/>
                  <w14:lightRig w14:rig="threePt" w14:dir="t">
                    <w14:rot w14:lat="0" w14:lon="0" w14:rev="0"/>
                  </w14:lightRig>
                </w14:scene3d>
              </w:rPr>
              <w:t>12.6</w:t>
            </w:r>
            <w:r>
              <w:rPr>
                <w:rFonts w:eastAsiaTheme="minorEastAsia"/>
                <w:noProof/>
                <w:color w:val="auto"/>
                <w:kern w:val="2"/>
                <w:lang w:eastAsia="en-GB"/>
                <w14:ligatures w14:val="standardContextual"/>
              </w:rPr>
              <w:tab/>
            </w:r>
            <w:r w:rsidRPr="004F5C49">
              <w:rPr>
                <w:rStyle w:val="Hyperlink"/>
                <w:noProof/>
                <w:lang w:val="en-US" w:eastAsia="en-GB"/>
              </w:rPr>
              <w:t>Example code</w:t>
            </w:r>
            <w:r>
              <w:rPr>
                <w:noProof/>
                <w:webHidden/>
              </w:rPr>
              <w:tab/>
            </w:r>
            <w:r>
              <w:rPr>
                <w:noProof/>
                <w:webHidden/>
              </w:rPr>
              <w:fldChar w:fldCharType="begin"/>
            </w:r>
            <w:r>
              <w:rPr>
                <w:noProof/>
                <w:webHidden/>
              </w:rPr>
              <w:instrText xml:space="preserve"> PAGEREF _Toc149734587 \h </w:instrText>
            </w:r>
            <w:r>
              <w:rPr>
                <w:noProof/>
                <w:webHidden/>
              </w:rPr>
            </w:r>
            <w:r>
              <w:rPr>
                <w:noProof/>
                <w:webHidden/>
              </w:rPr>
              <w:fldChar w:fldCharType="separate"/>
            </w:r>
            <w:r>
              <w:rPr>
                <w:noProof/>
                <w:webHidden/>
              </w:rPr>
              <w:t>44</w:t>
            </w:r>
            <w:r>
              <w:rPr>
                <w:noProof/>
                <w:webHidden/>
              </w:rPr>
              <w:fldChar w:fldCharType="end"/>
            </w:r>
          </w:hyperlink>
        </w:p>
        <w:p w14:paraId="77C875EA" w14:textId="28AEF4C8" w:rsidR="00E03B82" w:rsidRPr="00892B30" w:rsidRDefault="00A646F7" w:rsidP="00E03B82">
          <w:r>
            <w:rPr>
              <w:b/>
              <w:noProof/>
              <w:color w:val="041425" w:themeColor="text1"/>
              <w:sz w:val="22"/>
            </w:rPr>
            <w:fldChar w:fldCharType="end"/>
          </w:r>
        </w:p>
      </w:sdtContent>
    </w:sdt>
    <w:p w14:paraId="5F52F902" w14:textId="77777777" w:rsidR="00C10EF0" w:rsidRDefault="00C10EF0" w:rsidP="007400C3">
      <w:pPr>
        <w:pStyle w:val="ElexonBody"/>
        <w:rPr>
          <w:b/>
          <w:color w:val="5161FC" w:themeColor="accent1"/>
          <w:sz w:val="22"/>
          <w:szCs w:val="22"/>
        </w:rPr>
      </w:pPr>
    </w:p>
    <w:p w14:paraId="0FC09403" w14:textId="696B957E" w:rsidR="004665B7" w:rsidRPr="007400C3" w:rsidRDefault="004665B7" w:rsidP="007400C3">
      <w:pPr>
        <w:pStyle w:val="ElexonBody"/>
        <w:rPr>
          <w:b/>
          <w:color w:val="5161FC" w:themeColor="accent1"/>
          <w:sz w:val="22"/>
          <w:szCs w:val="22"/>
        </w:rPr>
      </w:pPr>
      <w:r w:rsidRPr="007400C3">
        <w:rPr>
          <w:b/>
          <w:color w:val="5161FC" w:themeColor="accent1"/>
          <w:sz w:val="22"/>
          <w:szCs w:val="22"/>
        </w:rPr>
        <w:t>Table of Figures</w:t>
      </w:r>
    </w:p>
    <w:p w14:paraId="36E1D2E7" w14:textId="0D472C4E" w:rsidR="00D92BDD" w:rsidRPr="0099645F" w:rsidRDefault="0099645F" w:rsidP="0099645F">
      <w:pPr>
        <w:pStyle w:val="ElexonBody"/>
        <w:ind w:left="142"/>
        <w:rPr>
          <w:rFonts w:ascii="Calibri" w:eastAsia="Times New Roman" w:hAnsi="Calibri" w:cs="Times New Roman"/>
          <w:bCs/>
          <w:sz w:val="18"/>
        </w:rPr>
      </w:pPr>
      <w:r w:rsidRPr="0099645F">
        <w:rPr>
          <w:rFonts w:ascii="Calibri" w:eastAsia="Times New Roman" w:hAnsi="Calibri" w:cs="Times New Roman"/>
          <w:bCs/>
          <w:sz w:val="18"/>
        </w:rPr>
        <w:fldChar w:fldCharType="begin"/>
      </w:r>
      <w:r w:rsidRPr="0099645F">
        <w:rPr>
          <w:rFonts w:ascii="Calibri" w:eastAsia="Times New Roman" w:hAnsi="Calibri" w:cs="Times New Roman"/>
          <w:bCs/>
          <w:sz w:val="18"/>
        </w:rPr>
        <w:instrText xml:space="preserve"> REF _Ref132956576 \h </w:instrText>
      </w:r>
      <w:r>
        <w:rPr>
          <w:rFonts w:ascii="Calibri" w:eastAsia="Times New Roman" w:hAnsi="Calibri" w:cs="Times New Roman"/>
          <w:bCs/>
          <w:sz w:val="18"/>
        </w:rPr>
        <w:instrText xml:space="preserve"> \* MERGEFORMAT </w:instrText>
      </w:r>
      <w:r w:rsidRPr="0099645F">
        <w:rPr>
          <w:rFonts w:ascii="Calibri" w:eastAsia="Times New Roman" w:hAnsi="Calibri" w:cs="Times New Roman"/>
          <w:bCs/>
          <w:sz w:val="18"/>
        </w:rPr>
      </w:r>
      <w:r w:rsidRPr="0099645F">
        <w:rPr>
          <w:rFonts w:ascii="Calibri" w:eastAsia="Times New Roman" w:hAnsi="Calibri" w:cs="Times New Roman"/>
          <w:bCs/>
          <w:sz w:val="18"/>
        </w:rPr>
        <w:fldChar w:fldCharType="separate"/>
      </w:r>
      <w:r w:rsidR="00FB71F7" w:rsidRPr="00FB71F7">
        <w:rPr>
          <w:rFonts w:ascii="Calibri" w:eastAsia="Times New Roman" w:hAnsi="Calibri" w:cs="Times New Roman"/>
          <w:bCs/>
          <w:sz w:val="18"/>
        </w:rPr>
        <w:t>Figure 1 - Digital Certificate.</w:t>
      </w:r>
      <w:r w:rsidRPr="0099645F">
        <w:rPr>
          <w:rFonts w:ascii="Calibri" w:eastAsia="Times New Roman" w:hAnsi="Calibri" w:cs="Times New Roman"/>
          <w:bCs/>
          <w:sz w:val="18"/>
        </w:rPr>
        <w:fldChar w:fldCharType="end"/>
      </w:r>
    </w:p>
    <w:p w14:paraId="69FAFE6B" w14:textId="0821D773" w:rsidR="004665B7" w:rsidRDefault="004665B7" w:rsidP="004665B7">
      <w:pPr>
        <w:pStyle w:val="Caption"/>
        <w:ind w:left="142"/>
        <w:jc w:val="left"/>
      </w:pPr>
      <w:r>
        <w:fldChar w:fldCharType="begin"/>
      </w:r>
      <w:r>
        <w:instrText xml:space="preserve"> REF _Ref132707869 \h </w:instrText>
      </w:r>
      <w:r>
        <w:fldChar w:fldCharType="separate"/>
      </w:r>
      <w:r w:rsidR="00FB71F7">
        <w:t xml:space="preserve">Figure </w:t>
      </w:r>
      <w:r w:rsidR="00FB71F7">
        <w:rPr>
          <w:noProof/>
        </w:rPr>
        <w:t>2</w:t>
      </w:r>
      <w:r w:rsidR="00FB71F7">
        <w:t>- Signing and Verifying Signatures</w:t>
      </w:r>
      <w:r>
        <w:fldChar w:fldCharType="end"/>
      </w:r>
      <w:r>
        <w:t>.</w:t>
      </w:r>
    </w:p>
    <w:p w14:paraId="5CFF4C13" w14:textId="5607ED3E" w:rsidR="004665B7" w:rsidRDefault="004665B7" w:rsidP="004665B7">
      <w:pPr>
        <w:pStyle w:val="Caption"/>
        <w:ind w:left="142"/>
        <w:jc w:val="left"/>
      </w:pPr>
      <w:r>
        <w:fldChar w:fldCharType="begin"/>
      </w:r>
      <w:r>
        <w:instrText xml:space="preserve"> REF _Ref132707607 \h  \* MERGEFORMAT </w:instrText>
      </w:r>
      <w:r>
        <w:fldChar w:fldCharType="separate"/>
      </w:r>
      <w:r w:rsidR="00FB71F7">
        <w:t>Figure 3 - Certificate Authority</w:t>
      </w:r>
      <w:r>
        <w:fldChar w:fldCharType="end"/>
      </w:r>
      <w:r>
        <w:t>.</w:t>
      </w:r>
    </w:p>
    <w:p w14:paraId="491662BF" w14:textId="0B1E6536" w:rsidR="004665B7" w:rsidRDefault="004665B7" w:rsidP="004665B7">
      <w:pPr>
        <w:pStyle w:val="Caption"/>
        <w:ind w:left="142"/>
        <w:jc w:val="left"/>
      </w:pPr>
      <w:r>
        <w:fldChar w:fldCharType="begin"/>
      </w:r>
      <w:r>
        <w:instrText xml:space="preserve"> REF _Ref132707627 \h  \* MERGEFORMAT </w:instrText>
      </w:r>
      <w:r>
        <w:fldChar w:fldCharType="separate"/>
      </w:r>
      <w:r w:rsidR="00FB71F7">
        <w:t xml:space="preserve">Figure 4 - </w:t>
      </w:r>
      <w:r w:rsidR="00FB71F7" w:rsidRPr="00DE576D">
        <w:t>Certificate Chain</w:t>
      </w:r>
      <w:r>
        <w:fldChar w:fldCharType="end"/>
      </w:r>
      <w:r>
        <w:t>.</w:t>
      </w:r>
    </w:p>
    <w:p w14:paraId="7AD71E29" w14:textId="48809FF6" w:rsidR="004665B7" w:rsidRPr="008953DE" w:rsidRDefault="004665B7" w:rsidP="004665B7">
      <w:pPr>
        <w:pStyle w:val="Caption"/>
        <w:ind w:left="142"/>
        <w:jc w:val="left"/>
      </w:pPr>
      <w:r w:rsidRPr="008953DE">
        <w:fldChar w:fldCharType="begin"/>
      </w:r>
      <w:r w:rsidRPr="008953DE">
        <w:instrText xml:space="preserve"> REF _Ref132707644 \h  \* MERGEFORMAT </w:instrText>
      </w:r>
      <w:r w:rsidRPr="008953DE">
        <w:fldChar w:fldCharType="separate"/>
      </w:r>
      <w:r w:rsidR="00FB71F7">
        <w:t>Figure 5 – Certificate Revocation List</w:t>
      </w:r>
      <w:r w:rsidRPr="008953DE">
        <w:fldChar w:fldCharType="end"/>
      </w:r>
      <w:r w:rsidRPr="008953DE">
        <w:t>.</w:t>
      </w:r>
    </w:p>
    <w:p w14:paraId="02ED3C5A" w14:textId="6E72FB71" w:rsidR="009D62F8" w:rsidRDefault="009D62F8" w:rsidP="009D62F8">
      <w:pPr>
        <w:pStyle w:val="Caption"/>
        <w:ind w:left="142"/>
        <w:jc w:val="left"/>
      </w:pPr>
      <w:r>
        <w:fldChar w:fldCharType="begin"/>
      </w:r>
      <w:r>
        <w:instrText xml:space="preserve"> REF _Ref132707657 \h  \* MERGEFORMAT </w:instrText>
      </w:r>
      <w:r>
        <w:fldChar w:fldCharType="separate"/>
      </w:r>
      <w:r w:rsidR="00FB71F7">
        <w:t>Figure 6 – Direct (Internet) Access</w:t>
      </w:r>
      <w:r>
        <w:fldChar w:fldCharType="end"/>
      </w:r>
      <w:r>
        <w:t>.</w:t>
      </w:r>
    </w:p>
    <w:p w14:paraId="575B3363" w14:textId="5C9039EE" w:rsidR="00A70A19" w:rsidRDefault="00A70A19" w:rsidP="00A70A19">
      <w:pPr>
        <w:pStyle w:val="BodyText"/>
        <w:ind w:left="142"/>
        <w:rPr>
          <w:rFonts w:ascii="Calibri" w:eastAsia="Times New Roman" w:hAnsi="Calibri" w:cs="Times New Roman"/>
          <w:bCs/>
          <w:sz w:val="18"/>
          <w:szCs w:val="20"/>
        </w:rPr>
      </w:pPr>
      <w:r w:rsidRPr="00A70A19">
        <w:rPr>
          <w:rFonts w:ascii="Calibri" w:eastAsia="Times New Roman" w:hAnsi="Calibri" w:cs="Times New Roman"/>
          <w:bCs/>
          <w:sz w:val="18"/>
          <w:szCs w:val="20"/>
        </w:rPr>
        <w:fldChar w:fldCharType="begin"/>
      </w:r>
      <w:r w:rsidRPr="00A70A19">
        <w:rPr>
          <w:rFonts w:ascii="Calibri" w:eastAsia="Times New Roman" w:hAnsi="Calibri" w:cs="Times New Roman"/>
          <w:bCs/>
          <w:sz w:val="18"/>
          <w:szCs w:val="20"/>
        </w:rPr>
        <w:instrText xml:space="preserve"> REF _Ref132960008 \h </w:instrText>
      </w:r>
      <w:r>
        <w:rPr>
          <w:rFonts w:ascii="Calibri" w:eastAsia="Times New Roman" w:hAnsi="Calibri" w:cs="Times New Roman"/>
          <w:bCs/>
          <w:sz w:val="18"/>
          <w:szCs w:val="20"/>
        </w:rPr>
        <w:instrText xml:space="preserve"> \* MERGEFORMAT </w:instrText>
      </w:r>
      <w:r w:rsidRPr="00A70A19">
        <w:rPr>
          <w:rFonts w:ascii="Calibri" w:eastAsia="Times New Roman" w:hAnsi="Calibri" w:cs="Times New Roman"/>
          <w:bCs/>
          <w:sz w:val="18"/>
          <w:szCs w:val="20"/>
        </w:rPr>
      </w:r>
      <w:r w:rsidRPr="00A70A19">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Figure 7 – On-Boarding Steps</w:t>
      </w:r>
      <w:r w:rsidRPr="00A70A19">
        <w:rPr>
          <w:rFonts w:ascii="Calibri" w:eastAsia="Times New Roman" w:hAnsi="Calibri" w:cs="Times New Roman"/>
          <w:bCs/>
          <w:sz w:val="18"/>
          <w:szCs w:val="20"/>
        </w:rPr>
        <w:fldChar w:fldCharType="end"/>
      </w:r>
    </w:p>
    <w:p w14:paraId="07172EB5" w14:textId="0063C5F7" w:rsidR="007E4B9B" w:rsidRDefault="007E4B9B"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t xml:space="preserve">Figure 8 </w:t>
      </w:r>
      <w:r w:rsidR="001A3D49">
        <w:rPr>
          <w:rFonts w:ascii="Calibri" w:eastAsia="Times New Roman" w:hAnsi="Calibri" w:cs="Times New Roman"/>
          <w:bCs/>
          <w:sz w:val="18"/>
          <w:szCs w:val="20"/>
        </w:rPr>
        <w:fldChar w:fldCharType="begin"/>
      </w:r>
      <w:r w:rsidR="001A3D49">
        <w:rPr>
          <w:rFonts w:ascii="Calibri" w:eastAsia="Times New Roman" w:hAnsi="Calibri" w:cs="Times New Roman"/>
          <w:bCs/>
          <w:sz w:val="18"/>
          <w:szCs w:val="20"/>
        </w:rPr>
        <w:instrText xml:space="preserve"> REF _Ref139278476 \h  \* MERGEFORMAT </w:instrText>
      </w:r>
      <w:r w:rsidR="001A3D49">
        <w:rPr>
          <w:rFonts w:ascii="Calibri" w:eastAsia="Times New Roman" w:hAnsi="Calibri" w:cs="Times New Roman"/>
          <w:bCs/>
          <w:sz w:val="18"/>
          <w:szCs w:val="20"/>
        </w:rPr>
      </w:r>
      <w:r w:rsidR="001A3D49">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 Certificate Management Scenarios</w:t>
      </w:r>
      <w:r w:rsidR="001A3D49">
        <w:rPr>
          <w:rFonts w:ascii="Calibri" w:eastAsia="Times New Roman" w:hAnsi="Calibri" w:cs="Times New Roman"/>
          <w:bCs/>
          <w:sz w:val="18"/>
          <w:szCs w:val="20"/>
        </w:rPr>
        <w:fldChar w:fldCharType="end"/>
      </w:r>
    </w:p>
    <w:p w14:paraId="2774D457" w14:textId="65C8BC2F" w:rsidR="001A3D49" w:rsidRDefault="001A3D49"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t xml:space="preserve">Figure 9  </w:t>
      </w: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_Ref145335598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Pr="00513544">
        <w:rPr>
          <w:rFonts w:ascii="Calibri" w:eastAsia="Times New Roman" w:hAnsi="Calibri" w:cs="Times New Roman"/>
          <w:bCs/>
          <w:sz w:val="18"/>
          <w:szCs w:val="20"/>
        </w:rPr>
        <w:t>- APIM Portal</w:t>
      </w:r>
      <w:r>
        <w:rPr>
          <w:rFonts w:ascii="Calibri" w:eastAsia="Times New Roman" w:hAnsi="Calibri" w:cs="Times New Roman"/>
          <w:bCs/>
          <w:sz w:val="18"/>
          <w:szCs w:val="20"/>
        </w:rPr>
        <w:fldChar w:fldCharType="end"/>
      </w:r>
    </w:p>
    <w:p w14:paraId="32B70149" w14:textId="0EAE3601"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_Ref138140717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10 - Organisational vetting process</w:t>
      </w:r>
      <w:r>
        <w:rPr>
          <w:rFonts w:ascii="Calibri" w:eastAsia="Times New Roman" w:hAnsi="Calibri" w:cs="Times New Roman"/>
          <w:bCs/>
          <w:sz w:val="18"/>
          <w:szCs w:val="20"/>
        </w:rPr>
        <w:fldChar w:fldCharType="end"/>
      </w:r>
    </w:p>
    <w:p w14:paraId="0F32F447" w14:textId="4C5A6A5A"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_Ref138140724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11 - Domain vetting process</w:t>
      </w:r>
      <w:r>
        <w:rPr>
          <w:rFonts w:ascii="Calibri" w:eastAsia="Times New Roman" w:hAnsi="Calibri" w:cs="Times New Roman"/>
          <w:bCs/>
          <w:sz w:val="18"/>
          <w:szCs w:val="20"/>
        </w:rPr>
        <w:fldChar w:fldCharType="end"/>
      </w:r>
    </w:p>
    <w:p w14:paraId="10E0A143" w14:textId="28641A96"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_Ref138140728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12- mTLS ingress process</w:t>
      </w:r>
      <w:r w:rsidR="001A3D49">
        <w:t xml:space="preserve"> flow</w:t>
      </w:r>
      <w:r>
        <w:rPr>
          <w:rFonts w:ascii="Calibri" w:eastAsia="Times New Roman" w:hAnsi="Calibri" w:cs="Times New Roman"/>
          <w:bCs/>
          <w:sz w:val="18"/>
          <w:szCs w:val="20"/>
        </w:rPr>
        <w:fldChar w:fldCharType="end"/>
      </w:r>
    </w:p>
    <w:p w14:paraId="7831C5DD" w14:textId="235CAECE" w:rsidR="007B3A88" w:rsidRDefault="007B3A88"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_Ref138240014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13- mTLS egress process flow</w:t>
      </w:r>
      <w:r>
        <w:rPr>
          <w:rFonts w:ascii="Calibri" w:eastAsia="Times New Roman" w:hAnsi="Calibri" w:cs="Times New Roman"/>
          <w:bCs/>
          <w:sz w:val="18"/>
          <w:szCs w:val="20"/>
        </w:rPr>
        <w:fldChar w:fldCharType="end"/>
      </w:r>
    </w:p>
    <w:p w14:paraId="622B6E35" w14:textId="35AAE529" w:rsidR="00E832F6" w:rsidRDefault="00E832F6"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_Ref138140747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14 - Message signing ingress flow</w:t>
      </w:r>
      <w:r>
        <w:rPr>
          <w:rFonts w:ascii="Calibri" w:eastAsia="Times New Roman" w:hAnsi="Calibri" w:cs="Times New Roman"/>
          <w:bCs/>
          <w:sz w:val="18"/>
          <w:szCs w:val="20"/>
        </w:rPr>
        <w:fldChar w:fldCharType="end"/>
      </w:r>
    </w:p>
    <w:p w14:paraId="1EFA23BB" w14:textId="782624F1" w:rsidR="007B3A88" w:rsidRDefault="007B3A88" w:rsidP="00A70A19">
      <w:pPr>
        <w:pStyle w:val="BodyText"/>
        <w:ind w:left="142"/>
        <w:rPr>
          <w:rFonts w:ascii="Calibri" w:eastAsia="Times New Roman" w:hAnsi="Calibri" w:cs="Times New Roman"/>
          <w:bCs/>
          <w:sz w:val="18"/>
          <w:szCs w:val="20"/>
        </w:rPr>
      </w:pPr>
      <w:r>
        <w:rPr>
          <w:rFonts w:ascii="Calibri" w:eastAsia="Times New Roman" w:hAnsi="Calibri" w:cs="Times New Roman"/>
          <w:bCs/>
          <w:sz w:val="18"/>
          <w:szCs w:val="20"/>
        </w:rPr>
        <w:fldChar w:fldCharType="begin"/>
      </w:r>
      <w:r>
        <w:rPr>
          <w:rFonts w:ascii="Calibri" w:eastAsia="Times New Roman" w:hAnsi="Calibri" w:cs="Times New Roman"/>
          <w:bCs/>
          <w:sz w:val="18"/>
          <w:szCs w:val="20"/>
        </w:rPr>
        <w:instrText xml:space="preserve"> REF _Ref138140750 \h  \* MERGEFORMAT </w:instrText>
      </w:r>
      <w:r>
        <w:rPr>
          <w:rFonts w:ascii="Calibri" w:eastAsia="Times New Roman" w:hAnsi="Calibri" w:cs="Times New Roman"/>
          <w:bCs/>
          <w:sz w:val="18"/>
          <w:szCs w:val="20"/>
        </w:rPr>
      </w:r>
      <w:r>
        <w:rPr>
          <w:rFonts w:ascii="Calibri" w:eastAsia="Times New Roman" w:hAnsi="Calibri" w:cs="Times New Roman"/>
          <w:bCs/>
          <w:sz w:val="18"/>
          <w:szCs w:val="20"/>
        </w:rPr>
        <w:fldChar w:fldCharType="separate"/>
      </w:r>
      <w:r w:rsidR="001A3D49" w:rsidRPr="00513544">
        <w:rPr>
          <w:rFonts w:ascii="Calibri" w:eastAsia="Times New Roman" w:hAnsi="Calibri" w:cs="Times New Roman"/>
          <w:bCs/>
          <w:sz w:val="18"/>
          <w:szCs w:val="20"/>
        </w:rPr>
        <w:t>Figure 15 - Certificate signing process flow.</w:t>
      </w:r>
      <w:r>
        <w:rPr>
          <w:rFonts w:ascii="Calibri" w:eastAsia="Times New Roman" w:hAnsi="Calibri" w:cs="Times New Roman"/>
          <w:bCs/>
          <w:sz w:val="18"/>
          <w:szCs w:val="20"/>
        </w:rPr>
        <w:fldChar w:fldCharType="end"/>
      </w:r>
    </w:p>
    <w:p w14:paraId="6E69540B" w14:textId="77777777" w:rsidR="007400C3" w:rsidRDefault="007400C3" w:rsidP="007400C3">
      <w:pPr>
        <w:pStyle w:val="ElexonBody"/>
      </w:pPr>
    </w:p>
    <w:p w14:paraId="17FC7ED5" w14:textId="425C5F46" w:rsidR="004665B7" w:rsidRPr="007400C3" w:rsidRDefault="004665B7" w:rsidP="007400C3">
      <w:pPr>
        <w:pStyle w:val="ElexonBody"/>
        <w:rPr>
          <w:b/>
          <w:color w:val="5161FC" w:themeColor="accent1"/>
          <w:sz w:val="22"/>
          <w:szCs w:val="22"/>
        </w:rPr>
      </w:pPr>
      <w:r w:rsidRPr="007400C3">
        <w:rPr>
          <w:b/>
          <w:color w:val="5161FC" w:themeColor="accent1"/>
          <w:sz w:val="22"/>
          <w:szCs w:val="22"/>
        </w:rPr>
        <w:t xml:space="preserve">Table </w:t>
      </w:r>
      <w:r w:rsidR="00791654">
        <w:rPr>
          <w:b/>
          <w:color w:val="5161FC" w:themeColor="accent1"/>
          <w:sz w:val="22"/>
          <w:szCs w:val="22"/>
        </w:rPr>
        <w:t>List</w:t>
      </w:r>
    </w:p>
    <w:p w14:paraId="4C9A82E7" w14:textId="443F70AB" w:rsidR="004665B7" w:rsidRDefault="004665B7" w:rsidP="004665B7">
      <w:pPr>
        <w:pStyle w:val="Caption"/>
        <w:ind w:left="142"/>
        <w:jc w:val="left"/>
      </w:pPr>
      <w:r>
        <w:fldChar w:fldCharType="begin"/>
      </w:r>
      <w:r>
        <w:instrText xml:space="preserve"> REF _Ref132711753 \h  \* MERGEFORMAT </w:instrText>
      </w:r>
      <w:r>
        <w:fldChar w:fldCharType="separate"/>
      </w:r>
      <w:r w:rsidR="00FB71F7">
        <w:t>Table 1- Security Services &amp; Mechanisms</w:t>
      </w:r>
      <w:r>
        <w:fldChar w:fldCharType="end"/>
      </w:r>
      <w:r>
        <w:t>.</w:t>
      </w:r>
    </w:p>
    <w:p w14:paraId="7C5E19FE" w14:textId="60304EBD" w:rsidR="00807C8C" w:rsidRDefault="00807C8C" w:rsidP="004665B7">
      <w:pPr>
        <w:pStyle w:val="Caption"/>
        <w:ind w:left="142"/>
        <w:jc w:val="left"/>
      </w:pPr>
      <w:r>
        <w:fldChar w:fldCharType="begin"/>
      </w:r>
      <w:r>
        <w:instrText xml:space="preserve"> REF _Ref132971742 \h </w:instrText>
      </w:r>
      <w:r>
        <w:fldChar w:fldCharType="separate"/>
      </w:r>
      <w:r w:rsidR="00FB71F7">
        <w:t xml:space="preserve">Table </w:t>
      </w:r>
      <w:r w:rsidR="00FB71F7">
        <w:rPr>
          <w:noProof/>
        </w:rPr>
        <w:t>2</w:t>
      </w:r>
      <w:r w:rsidR="00FB71F7">
        <w:t>- Roles Privilege Table</w:t>
      </w:r>
      <w:r>
        <w:fldChar w:fldCharType="end"/>
      </w:r>
    </w:p>
    <w:p w14:paraId="3A3449FB" w14:textId="70AB0D38" w:rsidR="004665B7" w:rsidRPr="008953DE" w:rsidRDefault="004665B7" w:rsidP="004665B7">
      <w:pPr>
        <w:pStyle w:val="Caption"/>
        <w:ind w:left="142"/>
        <w:jc w:val="left"/>
      </w:pPr>
      <w:r w:rsidRPr="008953DE">
        <w:fldChar w:fldCharType="begin"/>
      </w:r>
      <w:r w:rsidRPr="008953DE">
        <w:instrText xml:space="preserve"> REF _Ref132711797 \h  \* MERGEFORMAT </w:instrText>
      </w:r>
      <w:r w:rsidRPr="008953DE">
        <w:fldChar w:fldCharType="separate"/>
      </w:r>
      <w:r w:rsidR="00FB71F7">
        <w:t xml:space="preserve">Table 3 - Digital </w:t>
      </w:r>
      <w:r w:rsidR="00FB71F7" w:rsidRPr="00EA2961">
        <w:t>Certificate Requirements by Party Type</w:t>
      </w:r>
      <w:r w:rsidRPr="008953DE">
        <w:fldChar w:fldCharType="end"/>
      </w:r>
      <w:r w:rsidRPr="008953DE">
        <w:t>.</w:t>
      </w:r>
    </w:p>
    <w:p w14:paraId="1D1EF30A" w14:textId="556AE9B5" w:rsidR="00807C8C" w:rsidRDefault="00807C8C" w:rsidP="004665B7">
      <w:pPr>
        <w:pStyle w:val="Caption"/>
        <w:ind w:left="142"/>
        <w:jc w:val="left"/>
      </w:pPr>
      <w:r>
        <w:lastRenderedPageBreak/>
        <w:fldChar w:fldCharType="begin"/>
      </w:r>
      <w:r>
        <w:instrText xml:space="preserve"> REF _Ref132711811 \h </w:instrText>
      </w:r>
      <w:r>
        <w:fldChar w:fldCharType="separate"/>
      </w:r>
      <w:r w:rsidR="00FB71F7">
        <w:t xml:space="preserve">Table </w:t>
      </w:r>
      <w:r w:rsidR="00FB71F7">
        <w:rPr>
          <w:noProof/>
        </w:rPr>
        <w:t>4</w:t>
      </w:r>
      <w:r w:rsidR="00FB71F7">
        <w:t>- Certificate Request Retails.</w:t>
      </w:r>
      <w:r>
        <w:fldChar w:fldCharType="end"/>
      </w:r>
    </w:p>
    <w:p w14:paraId="1F39FA07" w14:textId="48F9E443" w:rsidR="008D6A36" w:rsidRDefault="008D6A36" w:rsidP="004665B7">
      <w:pPr>
        <w:pStyle w:val="Caption"/>
        <w:ind w:left="142"/>
        <w:jc w:val="left"/>
      </w:pPr>
      <w:r>
        <w:fldChar w:fldCharType="begin"/>
      </w:r>
      <w:r>
        <w:instrText xml:space="preserve"> REF _Ref132971834 \h </w:instrText>
      </w:r>
      <w:r>
        <w:fldChar w:fldCharType="separate"/>
      </w:r>
      <w:r w:rsidR="00FB71F7">
        <w:t xml:space="preserve">Table </w:t>
      </w:r>
      <w:r w:rsidR="00FB71F7">
        <w:rPr>
          <w:noProof/>
        </w:rPr>
        <w:t>5</w:t>
      </w:r>
      <w:r w:rsidR="00FB71F7">
        <w:t>- Certificate Revocation Details.</w:t>
      </w:r>
      <w:r>
        <w:fldChar w:fldCharType="end"/>
      </w:r>
    </w:p>
    <w:p w14:paraId="6D8ACA50" w14:textId="0AC8932E" w:rsidR="008D6A36" w:rsidRDefault="008D6A36" w:rsidP="004665B7">
      <w:pPr>
        <w:pStyle w:val="Caption"/>
        <w:ind w:left="142"/>
        <w:jc w:val="left"/>
      </w:pPr>
      <w:r>
        <w:fldChar w:fldCharType="begin"/>
      </w:r>
      <w:r>
        <w:instrText xml:space="preserve"> REF _Ref132711815 \h </w:instrText>
      </w:r>
      <w:r>
        <w:fldChar w:fldCharType="separate"/>
      </w:r>
      <w:r w:rsidR="00FB71F7">
        <w:t xml:space="preserve">Table </w:t>
      </w:r>
      <w:r w:rsidR="00FB71F7">
        <w:rPr>
          <w:noProof/>
        </w:rPr>
        <w:t>6</w:t>
      </w:r>
      <w:r w:rsidR="00FB71F7">
        <w:t>- RFC 7515 Logical Values.</w:t>
      </w:r>
      <w:r>
        <w:fldChar w:fldCharType="end"/>
      </w:r>
    </w:p>
    <w:p w14:paraId="48A4FC2B" w14:textId="0BE96253" w:rsidR="008D6A36" w:rsidRDefault="008D6A36" w:rsidP="004665B7">
      <w:pPr>
        <w:pStyle w:val="Caption"/>
        <w:ind w:left="142"/>
        <w:jc w:val="left"/>
      </w:pPr>
      <w:r>
        <w:fldChar w:fldCharType="begin"/>
      </w:r>
      <w:r>
        <w:instrText xml:space="preserve"> REF _Ref132711822 \h </w:instrText>
      </w:r>
      <w:r>
        <w:fldChar w:fldCharType="separate"/>
      </w:r>
      <w:r w:rsidR="00FB71F7">
        <w:t xml:space="preserve">Table </w:t>
      </w:r>
      <w:r w:rsidR="00FB71F7">
        <w:rPr>
          <w:noProof/>
        </w:rPr>
        <w:t>7</w:t>
      </w:r>
      <w:r w:rsidR="00FB71F7">
        <w:t>- Signing</w:t>
      </w:r>
      <w:r w:rsidR="00FB71F7" w:rsidRPr="00B77208">
        <w:t xml:space="preserve"> Message</w:t>
      </w:r>
      <w:r w:rsidR="00FB71F7">
        <w:t>s</w:t>
      </w:r>
      <w:r w:rsidR="00FB71F7" w:rsidRPr="00B77208">
        <w:t>.</w:t>
      </w:r>
      <w:r>
        <w:fldChar w:fldCharType="end"/>
      </w:r>
    </w:p>
    <w:p w14:paraId="79A0617F" w14:textId="7B513545" w:rsidR="008D6A36" w:rsidRDefault="008D6A36" w:rsidP="004665B7">
      <w:pPr>
        <w:pStyle w:val="Caption"/>
        <w:ind w:left="142"/>
        <w:jc w:val="left"/>
      </w:pPr>
      <w:r>
        <w:fldChar w:fldCharType="begin"/>
      </w:r>
      <w:r>
        <w:instrText xml:space="preserve"> REF _Ref132711826 \h  \* MERGEFORMAT </w:instrText>
      </w:r>
      <w:r>
        <w:fldChar w:fldCharType="separate"/>
      </w:r>
      <w:r w:rsidR="00FB71F7">
        <w:t xml:space="preserve">Table 8- </w:t>
      </w:r>
      <w:r w:rsidR="00FB71F7" w:rsidRPr="00FB71F7">
        <w:t>Verifying Message Signatures.</w:t>
      </w:r>
      <w:r>
        <w:fldChar w:fldCharType="end"/>
      </w:r>
    </w:p>
    <w:p w14:paraId="43BA6FA3" w14:textId="4ADCA570" w:rsidR="008D6A36" w:rsidRDefault="008D6A36" w:rsidP="004665B7">
      <w:pPr>
        <w:pStyle w:val="Caption"/>
        <w:ind w:left="142"/>
        <w:jc w:val="left"/>
      </w:pPr>
      <w:r>
        <w:fldChar w:fldCharType="begin"/>
      </w:r>
      <w:r>
        <w:instrText xml:space="preserve"> REF _Ref132711831 \h </w:instrText>
      </w:r>
      <w:r>
        <w:fldChar w:fldCharType="separate"/>
      </w:r>
      <w:r w:rsidR="00FB71F7">
        <w:t xml:space="preserve">Table </w:t>
      </w:r>
      <w:r w:rsidR="00FB71F7">
        <w:rPr>
          <w:noProof/>
        </w:rPr>
        <w:t>9</w:t>
      </w:r>
      <w:r w:rsidR="00FB71F7">
        <w:t xml:space="preserve">- </w:t>
      </w:r>
      <w:r w:rsidR="00FB71F7" w:rsidRPr="00B76BA4">
        <w:t>CSR Guidance</w:t>
      </w:r>
      <w:r w:rsidR="00FB71F7">
        <w:t>.</w:t>
      </w:r>
      <w:r>
        <w:fldChar w:fldCharType="end"/>
      </w:r>
    </w:p>
    <w:p w14:paraId="3084B598" w14:textId="5A246B55" w:rsidR="00A70A19" w:rsidRDefault="008D6A36" w:rsidP="008D6A36">
      <w:pPr>
        <w:pStyle w:val="BodyText"/>
        <w:ind w:left="142"/>
        <w:rPr>
          <w:rFonts w:ascii="Calibri" w:eastAsia="Times New Roman" w:hAnsi="Calibri" w:cs="Times New Roman"/>
          <w:bCs/>
          <w:sz w:val="18"/>
          <w:szCs w:val="20"/>
        </w:rPr>
      </w:pPr>
      <w:r w:rsidRPr="008D6A36">
        <w:rPr>
          <w:rFonts w:ascii="Calibri" w:eastAsia="Times New Roman" w:hAnsi="Calibri" w:cs="Times New Roman"/>
          <w:bCs/>
          <w:sz w:val="18"/>
          <w:szCs w:val="20"/>
        </w:rPr>
        <w:fldChar w:fldCharType="begin"/>
      </w:r>
      <w:r w:rsidRPr="008D6A36">
        <w:rPr>
          <w:rFonts w:ascii="Calibri" w:eastAsia="Times New Roman" w:hAnsi="Calibri" w:cs="Times New Roman"/>
          <w:bCs/>
          <w:sz w:val="18"/>
          <w:szCs w:val="20"/>
        </w:rPr>
        <w:instrText xml:space="preserve"> REF _Ref132711834 \h  \* MERGEFORMAT </w:instrText>
      </w:r>
      <w:r w:rsidRPr="008D6A36">
        <w:rPr>
          <w:rFonts w:ascii="Calibri" w:eastAsia="Times New Roman" w:hAnsi="Calibri" w:cs="Times New Roman"/>
          <w:bCs/>
          <w:sz w:val="18"/>
          <w:szCs w:val="20"/>
        </w:rPr>
      </w:r>
      <w:r w:rsidRPr="008D6A36">
        <w:rPr>
          <w:rFonts w:ascii="Calibri" w:eastAsia="Times New Roman" w:hAnsi="Calibri" w:cs="Times New Roman"/>
          <w:bCs/>
          <w:sz w:val="18"/>
          <w:szCs w:val="20"/>
        </w:rPr>
        <w:fldChar w:fldCharType="separate"/>
      </w:r>
      <w:r w:rsidR="00FB71F7" w:rsidRPr="00FB71F7">
        <w:rPr>
          <w:rFonts w:ascii="Calibri" w:eastAsia="Times New Roman" w:hAnsi="Calibri" w:cs="Times New Roman"/>
          <w:bCs/>
          <w:sz w:val="18"/>
          <w:szCs w:val="20"/>
        </w:rPr>
        <w:t>Table 10- FAQs</w:t>
      </w:r>
      <w:r w:rsidRPr="008D6A36">
        <w:rPr>
          <w:rFonts w:ascii="Calibri" w:eastAsia="Times New Roman" w:hAnsi="Calibri" w:cs="Times New Roman"/>
          <w:bCs/>
          <w:sz w:val="18"/>
          <w:szCs w:val="20"/>
        </w:rPr>
        <w:fldChar w:fldCharType="end"/>
      </w:r>
    </w:p>
    <w:p w14:paraId="66E0CE8B" w14:textId="0C6EDBE3" w:rsidR="007400C3" w:rsidRPr="008D6A36" w:rsidRDefault="007400C3" w:rsidP="00BE10AD">
      <w:pPr>
        <w:pStyle w:val="BodyText"/>
        <w:rPr>
          <w:rFonts w:ascii="Calibri" w:eastAsia="Times New Roman" w:hAnsi="Calibri" w:cs="Times New Roman"/>
          <w:bCs/>
          <w:sz w:val="18"/>
          <w:szCs w:val="20"/>
        </w:rPr>
      </w:pPr>
    </w:p>
    <w:p w14:paraId="7892B718" w14:textId="3C65A4D4" w:rsidR="00A86AE7" w:rsidRDefault="00124C9C" w:rsidP="00D26AC2">
      <w:pPr>
        <w:pStyle w:val="Heading2"/>
        <w:numPr>
          <w:ilvl w:val="0"/>
          <w:numId w:val="0"/>
        </w:numPr>
        <w:ind w:left="567" w:hanging="425"/>
      </w:pPr>
      <w:bookmarkStart w:id="12" w:name="_Toc149734531"/>
      <w:r>
        <w:t>Change Record</w:t>
      </w:r>
      <w:bookmarkEnd w:id="12"/>
    </w:p>
    <w:tbl>
      <w:tblPr>
        <w:tblpPr w:leftFromText="180" w:rightFromText="18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536"/>
        <w:gridCol w:w="1807"/>
        <w:gridCol w:w="4147"/>
      </w:tblGrid>
      <w:tr w:rsidR="00A86AE7" w14:paraId="3C94781C" w14:textId="77777777" w:rsidTr="006E0787">
        <w:tc>
          <w:tcPr>
            <w:tcW w:w="2137" w:type="dxa"/>
            <w:shd w:val="clear" w:color="auto" w:fill="E7E6E6"/>
          </w:tcPr>
          <w:p w14:paraId="2F8700BE" w14:textId="77777777" w:rsidR="00A86AE7" w:rsidRDefault="00A86AE7" w:rsidP="00A646F7">
            <w:pPr>
              <w:pStyle w:val="NormalIndent"/>
              <w:ind w:left="0"/>
            </w:pPr>
            <w:r>
              <w:t>Date</w:t>
            </w:r>
          </w:p>
        </w:tc>
        <w:tc>
          <w:tcPr>
            <w:tcW w:w="2536" w:type="dxa"/>
            <w:shd w:val="clear" w:color="auto" w:fill="E7E6E6"/>
          </w:tcPr>
          <w:p w14:paraId="69343796" w14:textId="77777777" w:rsidR="00A86AE7" w:rsidRDefault="00A86AE7" w:rsidP="00A646F7">
            <w:pPr>
              <w:pStyle w:val="NormalIndent"/>
              <w:ind w:left="0"/>
            </w:pPr>
            <w:r>
              <w:t>Author</w:t>
            </w:r>
          </w:p>
        </w:tc>
        <w:tc>
          <w:tcPr>
            <w:tcW w:w="1807" w:type="dxa"/>
            <w:shd w:val="clear" w:color="auto" w:fill="E7E6E6"/>
          </w:tcPr>
          <w:p w14:paraId="13456909" w14:textId="77777777" w:rsidR="00A86AE7" w:rsidRDefault="00A86AE7" w:rsidP="00A646F7">
            <w:pPr>
              <w:pStyle w:val="NormalIndent"/>
              <w:ind w:left="0"/>
            </w:pPr>
            <w:r>
              <w:t>Version</w:t>
            </w:r>
          </w:p>
        </w:tc>
        <w:tc>
          <w:tcPr>
            <w:tcW w:w="4147" w:type="dxa"/>
            <w:shd w:val="clear" w:color="auto" w:fill="E7E6E6"/>
          </w:tcPr>
          <w:p w14:paraId="68DB3531" w14:textId="77777777" w:rsidR="00A86AE7" w:rsidRDefault="00A86AE7" w:rsidP="00A646F7">
            <w:pPr>
              <w:pStyle w:val="NormalIndent"/>
              <w:ind w:left="0"/>
            </w:pPr>
            <w:r>
              <w:t>Change Detail</w:t>
            </w:r>
          </w:p>
        </w:tc>
      </w:tr>
      <w:tr w:rsidR="00A86AE7" w14:paraId="2B9B9B01" w14:textId="77777777" w:rsidTr="006E0787">
        <w:tc>
          <w:tcPr>
            <w:tcW w:w="2137" w:type="dxa"/>
            <w:shd w:val="clear" w:color="auto" w:fill="auto"/>
          </w:tcPr>
          <w:p w14:paraId="26D0A5D0" w14:textId="1F633350" w:rsidR="00A86AE7" w:rsidRDefault="00E87008" w:rsidP="00A646F7">
            <w:pPr>
              <w:pStyle w:val="NormalIndent"/>
              <w:ind w:left="0"/>
            </w:pPr>
            <w:r>
              <w:t>4</w:t>
            </w:r>
            <w:r w:rsidRPr="00E87008">
              <w:rPr>
                <w:vertAlign w:val="superscript"/>
              </w:rPr>
              <w:t>th</w:t>
            </w:r>
            <w:r>
              <w:t xml:space="preserve"> July 2022</w:t>
            </w:r>
          </w:p>
        </w:tc>
        <w:tc>
          <w:tcPr>
            <w:tcW w:w="2536" w:type="dxa"/>
            <w:shd w:val="clear" w:color="auto" w:fill="auto"/>
          </w:tcPr>
          <w:p w14:paraId="2D75D5A9" w14:textId="010DEDD9" w:rsidR="00A86AE7" w:rsidRDefault="006E0787" w:rsidP="006B4F19">
            <w:pPr>
              <w:pStyle w:val="NormalIndent"/>
              <w:ind w:left="0"/>
            </w:pPr>
            <w:r>
              <w:t xml:space="preserve">MHHS </w:t>
            </w:r>
            <w:r w:rsidR="006B4F19">
              <w:t>Design</w:t>
            </w:r>
            <w:r>
              <w:t xml:space="preserve"> Team</w:t>
            </w:r>
          </w:p>
        </w:tc>
        <w:tc>
          <w:tcPr>
            <w:tcW w:w="1807" w:type="dxa"/>
            <w:shd w:val="clear" w:color="auto" w:fill="auto"/>
          </w:tcPr>
          <w:p w14:paraId="1C92779C" w14:textId="77777777" w:rsidR="00A86AE7" w:rsidRDefault="00A86AE7" w:rsidP="00A646F7">
            <w:pPr>
              <w:pStyle w:val="NormalIndent"/>
              <w:ind w:left="0"/>
            </w:pPr>
            <w:r>
              <w:t>0.1</w:t>
            </w:r>
          </w:p>
        </w:tc>
        <w:tc>
          <w:tcPr>
            <w:tcW w:w="4147" w:type="dxa"/>
            <w:shd w:val="clear" w:color="auto" w:fill="auto"/>
          </w:tcPr>
          <w:p w14:paraId="3A034C87" w14:textId="0EDC68C8" w:rsidR="00A86AE7" w:rsidRDefault="005369CD" w:rsidP="00A646F7">
            <w:pPr>
              <w:pStyle w:val="NormalIndent"/>
              <w:ind w:left="0"/>
            </w:pPr>
            <w:r>
              <w:t>Initial Draft</w:t>
            </w:r>
          </w:p>
        </w:tc>
      </w:tr>
      <w:tr w:rsidR="00A86AE7" w14:paraId="195C5DA1" w14:textId="77777777" w:rsidTr="006E0787">
        <w:tc>
          <w:tcPr>
            <w:tcW w:w="2137" w:type="dxa"/>
            <w:shd w:val="clear" w:color="auto" w:fill="auto"/>
          </w:tcPr>
          <w:p w14:paraId="0B96458A" w14:textId="42DC18ED" w:rsidR="00A86AE7" w:rsidRDefault="009D3E37" w:rsidP="00A646F7">
            <w:pPr>
              <w:pStyle w:val="NormalIndent"/>
              <w:ind w:left="0"/>
            </w:pPr>
            <w:r>
              <w:t>11</w:t>
            </w:r>
            <w:r w:rsidRPr="009D3E37">
              <w:rPr>
                <w:vertAlign w:val="superscript"/>
              </w:rPr>
              <w:t>th</w:t>
            </w:r>
            <w:r>
              <w:t xml:space="preserve"> July 2022</w:t>
            </w:r>
          </w:p>
        </w:tc>
        <w:tc>
          <w:tcPr>
            <w:tcW w:w="2536" w:type="dxa"/>
            <w:shd w:val="clear" w:color="auto" w:fill="auto"/>
          </w:tcPr>
          <w:p w14:paraId="1EF6803F" w14:textId="4A94D9A4" w:rsidR="00A86AE7" w:rsidRDefault="006E0787" w:rsidP="00A646F7">
            <w:pPr>
              <w:pStyle w:val="NormalIndent"/>
              <w:ind w:left="0"/>
            </w:pPr>
            <w:proofErr w:type="gramStart"/>
            <w:r>
              <w:t xml:space="preserve">MHHS </w:t>
            </w:r>
            <w:r w:rsidR="006B4F19">
              <w:t xml:space="preserve"> Design</w:t>
            </w:r>
            <w:proofErr w:type="gramEnd"/>
            <w:r w:rsidR="006B4F19">
              <w:t xml:space="preserve"> </w:t>
            </w:r>
            <w:r>
              <w:t>Team</w:t>
            </w:r>
          </w:p>
        </w:tc>
        <w:tc>
          <w:tcPr>
            <w:tcW w:w="1807" w:type="dxa"/>
            <w:shd w:val="clear" w:color="auto" w:fill="auto"/>
          </w:tcPr>
          <w:p w14:paraId="71A2C4CE" w14:textId="12907346" w:rsidR="00A86AE7" w:rsidRDefault="009D3E37" w:rsidP="00A646F7">
            <w:pPr>
              <w:pStyle w:val="NormalIndent"/>
              <w:ind w:left="0"/>
            </w:pPr>
            <w:r>
              <w:t>0.2</w:t>
            </w:r>
          </w:p>
        </w:tc>
        <w:tc>
          <w:tcPr>
            <w:tcW w:w="4147" w:type="dxa"/>
            <w:shd w:val="clear" w:color="auto" w:fill="auto"/>
          </w:tcPr>
          <w:p w14:paraId="0C64FD76" w14:textId="452063EB" w:rsidR="00A86AE7" w:rsidRDefault="009D3E37" w:rsidP="00A646F7">
            <w:pPr>
              <w:pStyle w:val="NormalIndent"/>
              <w:ind w:left="0"/>
            </w:pPr>
            <w:r>
              <w:t>Update post review with design team</w:t>
            </w:r>
          </w:p>
        </w:tc>
      </w:tr>
      <w:tr w:rsidR="00A86AE7" w14:paraId="2E6A1AA5" w14:textId="77777777" w:rsidTr="006E0787">
        <w:tc>
          <w:tcPr>
            <w:tcW w:w="2137" w:type="dxa"/>
            <w:shd w:val="clear" w:color="auto" w:fill="auto"/>
          </w:tcPr>
          <w:p w14:paraId="0780A117" w14:textId="7BD95289" w:rsidR="00A86AE7" w:rsidRDefault="00C50E2E" w:rsidP="00A646F7">
            <w:pPr>
              <w:pStyle w:val="NormalIndent"/>
              <w:ind w:left="0"/>
            </w:pPr>
            <w:r>
              <w:t>27</w:t>
            </w:r>
            <w:r w:rsidRPr="00C50E2E">
              <w:rPr>
                <w:vertAlign w:val="superscript"/>
              </w:rPr>
              <w:t>th</w:t>
            </w:r>
            <w:r>
              <w:t xml:space="preserve"> March 2023</w:t>
            </w:r>
          </w:p>
        </w:tc>
        <w:tc>
          <w:tcPr>
            <w:tcW w:w="2536" w:type="dxa"/>
            <w:shd w:val="clear" w:color="auto" w:fill="auto"/>
          </w:tcPr>
          <w:p w14:paraId="6CB09A49" w14:textId="5C84D235" w:rsidR="00A86AE7" w:rsidRDefault="006E0787" w:rsidP="00A646F7">
            <w:pPr>
              <w:pStyle w:val="NormalIndent"/>
              <w:ind w:left="0"/>
            </w:pPr>
            <w:proofErr w:type="gramStart"/>
            <w:r>
              <w:t xml:space="preserve">MHHS </w:t>
            </w:r>
            <w:r w:rsidR="006B4F19">
              <w:t xml:space="preserve"> Design</w:t>
            </w:r>
            <w:proofErr w:type="gramEnd"/>
            <w:r w:rsidR="006B4F19">
              <w:t xml:space="preserve"> </w:t>
            </w:r>
            <w:r>
              <w:t>Team</w:t>
            </w:r>
          </w:p>
        </w:tc>
        <w:tc>
          <w:tcPr>
            <w:tcW w:w="1807" w:type="dxa"/>
            <w:shd w:val="clear" w:color="auto" w:fill="auto"/>
          </w:tcPr>
          <w:p w14:paraId="4E1BE5CB" w14:textId="0638C492" w:rsidR="00A86AE7" w:rsidRDefault="00C50E2E" w:rsidP="00A646F7">
            <w:pPr>
              <w:pStyle w:val="NormalIndent"/>
              <w:ind w:left="0"/>
            </w:pPr>
            <w:r>
              <w:t>0.3</w:t>
            </w:r>
          </w:p>
        </w:tc>
        <w:tc>
          <w:tcPr>
            <w:tcW w:w="4147" w:type="dxa"/>
            <w:shd w:val="clear" w:color="auto" w:fill="auto"/>
          </w:tcPr>
          <w:p w14:paraId="1F4B7F94" w14:textId="59F6B0DC" w:rsidR="00A86AE7" w:rsidRDefault="00584362" w:rsidP="00372AB7">
            <w:pPr>
              <w:pStyle w:val="NormalIndent"/>
              <w:ind w:left="0"/>
            </w:pPr>
            <w:r>
              <w:t xml:space="preserve">Updated to incorporate </w:t>
            </w:r>
            <w:r w:rsidR="00A32D2D">
              <w:t>DIP service provider</w:t>
            </w:r>
            <w:r w:rsidR="00372AB7">
              <w:t xml:space="preserve"> </w:t>
            </w:r>
            <w:r>
              <w:t>input</w:t>
            </w:r>
          </w:p>
        </w:tc>
      </w:tr>
      <w:tr w:rsidR="00372AB7" w14:paraId="7E35DB78" w14:textId="77777777" w:rsidTr="006E0787">
        <w:tc>
          <w:tcPr>
            <w:tcW w:w="2137" w:type="dxa"/>
            <w:shd w:val="clear" w:color="auto" w:fill="auto"/>
          </w:tcPr>
          <w:p w14:paraId="41D51258" w14:textId="2EF113B5" w:rsidR="00372AB7" w:rsidRDefault="00372AB7" w:rsidP="00A646F7">
            <w:pPr>
              <w:pStyle w:val="NormalIndent"/>
              <w:ind w:left="0"/>
            </w:pPr>
            <w:r>
              <w:t>13</w:t>
            </w:r>
            <w:r w:rsidRPr="00495273">
              <w:rPr>
                <w:vertAlign w:val="superscript"/>
              </w:rPr>
              <w:t>th</w:t>
            </w:r>
            <w:r>
              <w:t xml:space="preserve"> April 2023</w:t>
            </w:r>
          </w:p>
        </w:tc>
        <w:tc>
          <w:tcPr>
            <w:tcW w:w="2536" w:type="dxa"/>
            <w:shd w:val="clear" w:color="auto" w:fill="auto"/>
          </w:tcPr>
          <w:p w14:paraId="262D89C5" w14:textId="3C89D00E" w:rsidR="00372AB7" w:rsidRDefault="006E0787" w:rsidP="00A646F7">
            <w:pPr>
              <w:pStyle w:val="NormalIndent"/>
              <w:ind w:left="0"/>
            </w:pPr>
            <w:proofErr w:type="gramStart"/>
            <w:r>
              <w:t xml:space="preserve">MHHS </w:t>
            </w:r>
            <w:r w:rsidR="006B4F19">
              <w:t xml:space="preserve"> Design</w:t>
            </w:r>
            <w:proofErr w:type="gramEnd"/>
            <w:r w:rsidR="006B4F19">
              <w:t xml:space="preserve"> </w:t>
            </w:r>
            <w:r>
              <w:t>Team</w:t>
            </w:r>
          </w:p>
        </w:tc>
        <w:tc>
          <w:tcPr>
            <w:tcW w:w="1807" w:type="dxa"/>
            <w:shd w:val="clear" w:color="auto" w:fill="auto"/>
          </w:tcPr>
          <w:p w14:paraId="3C0B0F34" w14:textId="24FD32FF" w:rsidR="00372AB7" w:rsidRDefault="00372AB7" w:rsidP="00A646F7">
            <w:pPr>
              <w:pStyle w:val="NormalIndent"/>
              <w:ind w:left="0"/>
            </w:pPr>
            <w:r>
              <w:t>0.4</w:t>
            </w:r>
          </w:p>
        </w:tc>
        <w:tc>
          <w:tcPr>
            <w:tcW w:w="4147" w:type="dxa"/>
            <w:shd w:val="clear" w:color="auto" w:fill="auto"/>
          </w:tcPr>
          <w:p w14:paraId="0F53000E" w14:textId="49357E1F" w:rsidR="00372AB7" w:rsidRDefault="00372AB7" w:rsidP="00372AB7">
            <w:pPr>
              <w:pStyle w:val="NormalIndent"/>
              <w:ind w:left="0"/>
            </w:pPr>
            <w:r>
              <w:t>Updated to incorporate feedback from Avanade</w:t>
            </w:r>
          </w:p>
        </w:tc>
      </w:tr>
      <w:tr w:rsidR="004671D0" w14:paraId="0A5EF8BA" w14:textId="77777777" w:rsidTr="006E0787">
        <w:tc>
          <w:tcPr>
            <w:tcW w:w="2137" w:type="dxa"/>
            <w:shd w:val="clear" w:color="auto" w:fill="auto"/>
          </w:tcPr>
          <w:p w14:paraId="07CD3B35" w14:textId="7DBEE269" w:rsidR="004671D0" w:rsidRDefault="004671D0" w:rsidP="00A646F7">
            <w:pPr>
              <w:pStyle w:val="NormalIndent"/>
              <w:ind w:left="0"/>
            </w:pPr>
            <w:r>
              <w:t>02</w:t>
            </w:r>
            <w:r w:rsidRPr="004671D0">
              <w:rPr>
                <w:vertAlign w:val="superscript"/>
              </w:rPr>
              <w:t>nd</w:t>
            </w:r>
            <w:r>
              <w:t xml:space="preserve"> May 2023</w:t>
            </w:r>
          </w:p>
        </w:tc>
        <w:tc>
          <w:tcPr>
            <w:tcW w:w="2536" w:type="dxa"/>
            <w:shd w:val="clear" w:color="auto" w:fill="auto"/>
          </w:tcPr>
          <w:p w14:paraId="67652077" w14:textId="78873E7A" w:rsidR="004671D0" w:rsidRDefault="004671D0" w:rsidP="00A646F7">
            <w:pPr>
              <w:pStyle w:val="NormalIndent"/>
              <w:ind w:left="0"/>
            </w:pPr>
            <w:proofErr w:type="gramStart"/>
            <w:r>
              <w:t>MHHS  Design</w:t>
            </w:r>
            <w:proofErr w:type="gramEnd"/>
            <w:r>
              <w:t xml:space="preserve"> Team</w:t>
            </w:r>
          </w:p>
        </w:tc>
        <w:tc>
          <w:tcPr>
            <w:tcW w:w="1807" w:type="dxa"/>
            <w:shd w:val="clear" w:color="auto" w:fill="auto"/>
          </w:tcPr>
          <w:p w14:paraId="2D9B689F" w14:textId="30218D55" w:rsidR="004671D0" w:rsidRDefault="004671D0" w:rsidP="00A646F7">
            <w:pPr>
              <w:pStyle w:val="NormalIndent"/>
              <w:ind w:left="0"/>
            </w:pPr>
            <w:r>
              <w:t>0.5</w:t>
            </w:r>
          </w:p>
        </w:tc>
        <w:tc>
          <w:tcPr>
            <w:tcW w:w="4147" w:type="dxa"/>
            <w:shd w:val="clear" w:color="auto" w:fill="auto"/>
          </w:tcPr>
          <w:p w14:paraId="3E096B1C" w14:textId="7BA7D551" w:rsidR="004671D0" w:rsidRDefault="004671D0" w:rsidP="004671D0">
            <w:pPr>
              <w:pStyle w:val="NormalIndent"/>
              <w:ind w:left="0"/>
            </w:pPr>
            <w:r>
              <w:t>Updated to incorporate feedback from internal review</w:t>
            </w:r>
          </w:p>
        </w:tc>
      </w:tr>
      <w:tr w:rsidR="00476E86" w14:paraId="20CDC13A" w14:textId="77777777" w:rsidTr="008775DA">
        <w:trPr>
          <w:trHeight w:val="839"/>
        </w:trPr>
        <w:tc>
          <w:tcPr>
            <w:tcW w:w="2137" w:type="dxa"/>
            <w:shd w:val="clear" w:color="auto" w:fill="auto"/>
          </w:tcPr>
          <w:p w14:paraId="40DDA063" w14:textId="0664AB13" w:rsidR="00476E86" w:rsidRPr="00476E86" w:rsidRDefault="00476E86" w:rsidP="00476E86">
            <w:pPr>
              <w:pStyle w:val="NormalIndent"/>
              <w:ind w:left="0"/>
            </w:pPr>
            <w:r w:rsidRPr="00476E86">
              <w:t>06</w:t>
            </w:r>
            <w:r w:rsidRPr="00476E86">
              <w:rPr>
                <w:vertAlign w:val="superscript"/>
              </w:rPr>
              <w:t>th</w:t>
            </w:r>
            <w:r w:rsidRPr="00476E86">
              <w:t xml:space="preserve"> June 2023</w:t>
            </w:r>
          </w:p>
        </w:tc>
        <w:tc>
          <w:tcPr>
            <w:tcW w:w="2536" w:type="dxa"/>
            <w:shd w:val="clear" w:color="auto" w:fill="auto"/>
          </w:tcPr>
          <w:p w14:paraId="115EDE0B" w14:textId="2ABE5AD1" w:rsidR="00476E86" w:rsidRPr="00476E86" w:rsidRDefault="00476E86" w:rsidP="00476E86">
            <w:pPr>
              <w:pStyle w:val="NormalIndent"/>
              <w:ind w:left="0"/>
            </w:pPr>
            <w:r w:rsidRPr="00476E86">
              <w:t>MHHS Design Team</w:t>
            </w:r>
          </w:p>
        </w:tc>
        <w:tc>
          <w:tcPr>
            <w:tcW w:w="1807" w:type="dxa"/>
            <w:shd w:val="clear" w:color="auto" w:fill="auto"/>
          </w:tcPr>
          <w:p w14:paraId="7F790AEF" w14:textId="45002B13" w:rsidR="00476E86" w:rsidRPr="00476E86" w:rsidRDefault="00476E86" w:rsidP="00476E86">
            <w:pPr>
              <w:pStyle w:val="NormalIndent"/>
              <w:ind w:left="0"/>
            </w:pPr>
            <w:r w:rsidRPr="00476E86">
              <w:t>0.6</w:t>
            </w:r>
          </w:p>
        </w:tc>
        <w:tc>
          <w:tcPr>
            <w:tcW w:w="4147" w:type="dxa"/>
            <w:shd w:val="clear" w:color="auto" w:fill="auto"/>
          </w:tcPr>
          <w:p w14:paraId="61A562D7" w14:textId="1B1521EB" w:rsidR="00476E86" w:rsidRPr="00476E86" w:rsidRDefault="00476E86" w:rsidP="00476E86">
            <w:pPr>
              <w:pStyle w:val="NormalIndent"/>
              <w:ind w:left="0"/>
            </w:pPr>
            <w:r w:rsidRPr="00476E86">
              <w:t>Added section 3.5.2.6, updated tables in sections 8.1.3 and 8.1.4 to incorporate feedback from industry consultation.</w:t>
            </w:r>
          </w:p>
        </w:tc>
      </w:tr>
      <w:tr w:rsidR="00476E86" w14:paraId="568F569A" w14:textId="77777777" w:rsidTr="006E0787">
        <w:tc>
          <w:tcPr>
            <w:tcW w:w="2137" w:type="dxa"/>
            <w:shd w:val="clear" w:color="auto" w:fill="auto"/>
          </w:tcPr>
          <w:p w14:paraId="164C31A6" w14:textId="23B0E703" w:rsidR="00476E86" w:rsidRPr="00FE03AF" w:rsidRDefault="00476E86" w:rsidP="00476E86">
            <w:pPr>
              <w:pStyle w:val="NormalIndent"/>
              <w:ind w:left="0"/>
            </w:pPr>
            <w:r>
              <w:t>19</w:t>
            </w:r>
            <w:r w:rsidRPr="00B60672">
              <w:rPr>
                <w:vertAlign w:val="superscript"/>
              </w:rPr>
              <w:t>th</w:t>
            </w:r>
            <w:r>
              <w:t xml:space="preserve"> June 2023</w:t>
            </w:r>
          </w:p>
        </w:tc>
        <w:tc>
          <w:tcPr>
            <w:tcW w:w="2536" w:type="dxa"/>
            <w:shd w:val="clear" w:color="auto" w:fill="auto"/>
          </w:tcPr>
          <w:p w14:paraId="04196368" w14:textId="549B1696" w:rsidR="00476E86" w:rsidRPr="00FE03AF" w:rsidRDefault="00476E86" w:rsidP="00476E86">
            <w:pPr>
              <w:pStyle w:val="NormalIndent"/>
              <w:ind w:left="0"/>
            </w:pPr>
            <w:r>
              <w:t>KG</w:t>
            </w:r>
          </w:p>
        </w:tc>
        <w:tc>
          <w:tcPr>
            <w:tcW w:w="1807" w:type="dxa"/>
            <w:shd w:val="clear" w:color="auto" w:fill="auto"/>
          </w:tcPr>
          <w:p w14:paraId="5D0745CD" w14:textId="20438D9D" w:rsidR="00476E86" w:rsidRPr="00FE03AF" w:rsidRDefault="00476E86" w:rsidP="00476E86">
            <w:pPr>
              <w:pStyle w:val="NormalIndent"/>
              <w:ind w:left="0"/>
            </w:pPr>
            <w:r>
              <w:t>0.7</w:t>
            </w:r>
          </w:p>
        </w:tc>
        <w:tc>
          <w:tcPr>
            <w:tcW w:w="4147" w:type="dxa"/>
            <w:shd w:val="clear" w:color="auto" w:fill="auto"/>
          </w:tcPr>
          <w:p w14:paraId="7B0DAC13" w14:textId="65B75ACC" w:rsidR="00476E86" w:rsidRPr="00FE03AF" w:rsidRDefault="00476E86" w:rsidP="00476E86">
            <w:pPr>
              <w:pStyle w:val="NormalIndent"/>
              <w:ind w:left="0"/>
            </w:pPr>
            <w:r>
              <w:t xml:space="preserve">Update – All sections post </w:t>
            </w:r>
            <w:proofErr w:type="gramStart"/>
            <w:r>
              <w:t xml:space="preserve">industry </w:t>
            </w:r>
            <w:r w:rsidRPr="00FE03AF">
              <w:t xml:space="preserve"> consultation</w:t>
            </w:r>
            <w:proofErr w:type="gramEnd"/>
          </w:p>
        </w:tc>
      </w:tr>
      <w:tr w:rsidR="00D65CE7" w14:paraId="74E29149" w14:textId="77777777" w:rsidTr="006E0787">
        <w:tc>
          <w:tcPr>
            <w:tcW w:w="2137" w:type="dxa"/>
            <w:shd w:val="clear" w:color="auto" w:fill="auto"/>
          </w:tcPr>
          <w:p w14:paraId="6ABD4DD1" w14:textId="35A3A0CA" w:rsidR="00D65CE7" w:rsidRDefault="00EB3323" w:rsidP="008775DA">
            <w:pPr>
              <w:pStyle w:val="NormalIndent"/>
              <w:ind w:left="0"/>
            </w:pPr>
            <w:r>
              <w:t>03</w:t>
            </w:r>
            <w:r w:rsidRPr="008775DA">
              <w:rPr>
                <w:vertAlign w:val="superscript"/>
              </w:rPr>
              <w:t>rd</w:t>
            </w:r>
            <w:r>
              <w:t xml:space="preserve"> </w:t>
            </w:r>
            <w:r w:rsidR="00D65CE7">
              <w:t>July 2023</w:t>
            </w:r>
          </w:p>
        </w:tc>
        <w:tc>
          <w:tcPr>
            <w:tcW w:w="2536" w:type="dxa"/>
            <w:shd w:val="clear" w:color="auto" w:fill="auto"/>
          </w:tcPr>
          <w:p w14:paraId="7B5F29EE" w14:textId="483F5261" w:rsidR="00D65CE7" w:rsidRDefault="00D65CE7" w:rsidP="00D65CE7">
            <w:pPr>
              <w:pStyle w:val="NormalIndent"/>
              <w:ind w:left="0"/>
            </w:pPr>
            <w:r>
              <w:t>KG</w:t>
            </w:r>
          </w:p>
        </w:tc>
        <w:tc>
          <w:tcPr>
            <w:tcW w:w="1807" w:type="dxa"/>
            <w:shd w:val="clear" w:color="auto" w:fill="auto"/>
          </w:tcPr>
          <w:p w14:paraId="0CD89BF4" w14:textId="29D81926" w:rsidR="00D65CE7" w:rsidRDefault="00D65CE7" w:rsidP="00D65CE7">
            <w:pPr>
              <w:pStyle w:val="NormalIndent"/>
              <w:ind w:left="0"/>
            </w:pPr>
            <w:r>
              <w:t>0.8</w:t>
            </w:r>
          </w:p>
        </w:tc>
        <w:tc>
          <w:tcPr>
            <w:tcW w:w="4147" w:type="dxa"/>
            <w:shd w:val="clear" w:color="auto" w:fill="auto"/>
          </w:tcPr>
          <w:p w14:paraId="6CE3A94B" w14:textId="2CF5FE6E" w:rsidR="00D65CE7" w:rsidRDefault="00D65CE7" w:rsidP="00D65CE7">
            <w:pPr>
              <w:pStyle w:val="NormalIndent"/>
              <w:ind w:left="0"/>
            </w:pPr>
            <w:r>
              <w:t xml:space="preserve">Update – All sections post </w:t>
            </w:r>
            <w:proofErr w:type="gramStart"/>
            <w:r>
              <w:t xml:space="preserve">industry </w:t>
            </w:r>
            <w:r w:rsidRPr="00FE03AF">
              <w:t xml:space="preserve"> consultation</w:t>
            </w:r>
            <w:proofErr w:type="gramEnd"/>
          </w:p>
        </w:tc>
      </w:tr>
      <w:tr w:rsidR="002E6CFD" w14:paraId="78819E98" w14:textId="77777777" w:rsidTr="006E0787">
        <w:tc>
          <w:tcPr>
            <w:tcW w:w="2137" w:type="dxa"/>
            <w:shd w:val="clear" w:color="auto" w:fill="auto"/>
          </w:tcPr>
          <w:p w14:paraId="7D2F23FB" w14:textId="75BB3590" w:rsidR="002E6CFD" w:rsidRDefault="00FC0A7B" w:rsidP="00FC0A7B">
            <w:pPr>
              <w:pStyle w:val="NormalIndent"/>
              <w:ind w:left="0"/>
            </w:pPr>
            <w:r>
              <w:t>12</w:t>
            </w:r>
            <w:r w:rsidRPr="00513544">
              <w:rPr>
                <w:vertAlign w:val="superscript"/>
              </w:rPr>
              <w:t>th</w:t>
            </w:r>
            <w:r>
              <w:t xml:space="preserve"> </w:t>
            </w:r>
            <w:r w:rsidR="002E6CFD">
              <w:t>July 2023</w:t>
            </w:r>
          </w:p>
        </w:tc>
        <w:tc>
          <w:tcPr>
            <w:tcW w:w="2536" w:type="dxa"/>
            <w:shd w:val="clear" w:color="auto" w:fill="auto"/>
          </w:tcPr>
          <w:p w14:paraId="14845E6E" w14:textId="408DBDCD" w:rsidR="002E6CFD" w:rsidRDefault="002E6CFD" w:rsidP="00D65CE7">
            <w:pPr>
              <w:pStyle w:val="NormalIndent"/>
              <w:ind w:left="0"/>
            </w:pPr>
            <w:r>
              <w:t>KG</w:t>
            </w:r>
          </w:p>
        </w:tc>
        <w:tc>
          <w:tcPr>
            <w:tcW w:w="1807" w:type="dxa"/>
            <w:shd w:val="clear" w:color="auto" w:fill="auto"/>
          </w:tcPr>
          <w:p w14:paraId="35275A62" w14:textId="36AB05E3" w:rsidR="002E6CFD" w:rsidRDefault="002E6CFD" w:rsidP="00D65CE7">
            <w:pPr>
              <w:pStyle w:val="NormalIndent"/>
              <w:ind w:left="0"/>
            </w:pPr>
            <w:r>
              <w:t>1.0</w:t>
            </w:r>
          </w:p>
        </w:tc>
        <w:tc>
          <w:tcPr>
            <w:tcW w:w="4147" w:type="dxa"/>
            <w:shd w:val="clear" w:color="auto" w:fill="auto"/>
          </w:tcPr>
          <w:p w14:paraId="41C332D3" w14:textId="6A19CB41" w:rsidR="002E6CFD" w:rsidRDefault="002E6CFD" w:rsidP="00D65CE7">
            <w:pPr>
              <w:pStyle w:val="NormalIndent"/>
              <w:ind w:left="0"/>
            </w:pPr>
            <w:r>
              <w:t xml:space="preserve">Approved </w:t>
            </w:r>
          </w:p>
        </w:tc>
      </w:tr>
      <w:tr w:rsidR="002E6CFD" w14:paraId="6EF70677" w14:textId="77777777" w:rsidTr="006E0787">
        <w:tc>
          <w:tcPr>
            <w:tcW w:w="2137" w:type="dxa"/>
            <w:shd w:val="clear" w:color="auto" w:fill="auto"/>
          </w:tcPr>
          <w:p w14:paraId="599D8EF9" w14:textId="4D7F37D8" w:rsidR="002E6CFD" w:rsidRDefault="002E6CFD" w:rsidP="008775DA">
            <w:pPr>
              <w:pStyle w:val="NormalIndent"/>
              <w:ind w:left="0"/>
            </w:pPr>
            <w:r>
              <w:t>15</w:t>
            </w:r>
            <w:r w:rsidRPr="00513544">
              <w:rPr>
                <w:vertAlign w:val="superscript"/>
              </w:rPr>
              <w:t>th</w:t>
            </w:r>
            <w:r>
              <w:t xml:space="preserve"> September 2023</w:t>
            </w:r>
          </w:p>
        </w:tc>
        <w:tc>
          <w:tcPr>
            <w:tcW w:w="2536" w:type="dxa"/>
            <w:shd w:val="clear" w:color="auto" w:fill="auto"/>
          </w:tcPr>
          <w:p w14:paraId="0C82D581" w14:textId="64E2FEC7" w:rsidR="002E6CFD" w:rsidRDefault="002E6CFD" w:rsidP="00D65CE7">
            <w:pPr>
              <w:pStyle w:val="NormalIndent"/>
              <w:ind w:left="0"/>
            </w:pPr>
            <w:r>
              <w:t>KG</w:t>
            </w:r>
          </w:p>
        </w:tc>
        <w:tc>
          <w:tcPr>
            <w:tcW w:w="1807" w:type="dxa"/>
            <w:shd w:val="clear" w:color="auto" w:fill="auto"/>
          </w:tcPr>
          <w:p w14:paraId="124570AF" w14:textId="4BE791DE" w:rsidR="002E6CFD" w:rsidRDefault="002E6CFD" w:rsidP="00D65CE7">
            <w:pPr>
              <w:pStyle w:val="NormalIndent"/>
              <w:ind w:left="0"/>
            </w:pPr>
            <w:r>
              <w:t>1.1</w:t>
            </w:r>
          </w:p>
        </w:tc>
        <w:tc>
          <w:tcPr>
            <w:tcW w:w="4147" w:type="dxa"/>
            <w:shd w:val="clear" w:color="auto" w:fill="auto"/>
          </w:tcPr>
          <w:p w14:paraId="57B9D04B" w14:textId="77777777" w:rsidR="002E6CFD" w:rsidRDefault="002E6CFD" w:rsidP="00D65CE7">
            <w:pPr>
              <w:pStyle w:val="NormalIndent"/>
              <w:ind w:left="0"/>
            </w:pPr>
            <w:r>
              <w:t>Updated references</w:t>
            </w:r>
          </w:p>
          <w:p w14:paraId="4379212B" w14:textId="77777777" w:rsidR="002E6CFD" w:rsidRDefault="002E6CFD" w:rsidP="00D65CE7">
            <w:pPr>
              <w:pStyle w:val="NormalIndent"/>
              <w:ind w:left="0"/>
            </w:pPr>
            <w:r>
              <w:t>Updated PKI roles</w:t>
            </w:r>
          </w:p>
          <w:p w14:paraId="7203B2D0" w14:textId="77777777" w:rsidR="002E6CFD" w:rsidRDefault="002E6CFD" w:rsidP="00D65CE7">
            <w:pPr>
              <w:pStyle w:val="NormalIndent"/>
              <w:ind w:left="0"/>
            </w:pPr>
            <w:r>
              <w:t>Added Section 8.8 API Keys</w:t>
            </w:r>
          </w:p>
          <w:p w14:paraId="0D00B39B" w14:textId="4DAEF33E" w:rsidR="002E6CFD" w:rsidRDefault="002E6CFD" w:rsidP="00D65CE7">
            <w:pPr>
              <w:pStyle w:val="NormalIndent"/>
              <w:ind w:left="0"/>
            </w:pPr>
            <w:r>
              <w:t>Added Section 12 – Appendix A</w:t>
            </w:r>
          </w:p>
        </w:tc>
      </w:tr>
      <w:tr w:rsidR="002470F0" w14:paraId="03403E94" w14:textId="77777777" w:rsidTr="006E0787">
        <w:trPr>
          <w:ins w:id="13" w:author="Kevan Gleeson (MHHSProgramme)" w:date="2023-10-25T22:27:00Z"/>
        </w:trPr>
        <w:tc>
          <w:tcPr>
            <w:tcW w:w="2137" w:type="dxa"/>
            <w:shd w:val="clear" w:color="auto" w:fill="auto"/>
          </w:tcPr>
          <w:p w14:paraId="4719262D" w14:textId="77777777" w:rsidR="002470F0" w:rsidRDefault="002470F0" w:rsidP="008775DA">
            <w:pPr>
              <w:pStyle w:val="NormalIndent"/>
              <w:ind w:left="0"/>
              <w:rPr>
                <w:ins w:id="14" w:author="Kevan Gleeson (MHHSProgramme)" w:date="2023-10-25T22:27:00Z"/>
              </w:rPr>
            </w:pPr>
          </w:p>
        </w:tc>
        <w:tc>
          <w:tcPr>
            <w:tcW w:w="2536" w:type="dxa"/>
            <w:shd w:val="clear" w:color="auto" w:fill="auto"/>
          </w:tcPr>
          <w:p w14:paraId="2ADA61C4" w14:textId="5F5F233B" w:rsidR="002470F0" w:rsidRDefault="002470F0" w:rsidP="00D65CE7">
            <w:pPr>
              <w:pStyle w:val="NormalIndent"/>
              <w:ind w:left="0"/>
              <w:rPr>
                <w:ins w:id="15" w:author="Kevan Gleeson (MHHSProgramme)" w:date="2023-10-25T22:27:00Z"/>
              </w:rPr>
            </w:pPr>
            <w:ins w:id="16" w:author="Kevan Gleeson (MHHSProgramme)" w:date="2023-10-25T22:27:00Z">
              <w:r>
                <w:t>KG</w:t>
              </w:r>
            </w:ins>
          </w:p>
        </w:tc>
        <w:tc>
          <w:tcPr>
            <w:tcW w:w="1807" w:type="dxa"/>
            <w:shd w:val="clear" w:color="auto" w:fill="auto"/>
          </w:tcPr>
          <w:p w14:paraId="16E578BE" w14:textId="6A7FBD7D" w:rsidR="002470F0" w:rsidRDefault="002470F0" w:rsidP="00D65CE7">
            <w:pPr>
              <w:pStyle w:val="NormalIndent"/>
              <w:ind w:left="0"/>
              <w:rPr>
                <w:ins w:id="17" w:author="Kevan Gleeson (MHHSProgramme)" w:date="2023-10-25T22:27:00Z"/>
              </w:rPr>
            </w:pPr>
            <w:ins w:id="18" w:author="Kevan Gleeson (MHHSProgramme)" w:date="2023-10-25T22:27:00Z">
              <w:r>
                <w:t>1.2</w:t>
              </w:r>
            </w:ins>
          </w:p>
        </w:tc>
        <w:tc>
          <w:tcPr>
            <w:tcW w:w="4147" w:type="dxa"/>
            <w:shd w:val="clear" w:color="auto" w:fill="auto"/>
          </w:tcPr>
          <w:p w14:paraId="206EA1D8" w14:textId="77777777" w:rsidR="002470F0" w:rsidRDefault="002470F0" w:rsidP="00D65CE7">
            <w:pPr>
              <w:pStyle w:val="NormalIndent"/>
              <w:ind w:left="0"/>
              <w:rPr>
                <w:ins w:id="19" w:author="Kevan Gleeson (MHHSProgramme)" w:date="2023-10-25T22:28:00Z"/>
              </w:rPr>
            </w:pPr>
            <w:ins w:id="20" w:author="Kevan Gleeson (MHHSProgramme)" w:date="2023-10-25T22:27:00Z">
              <w:r>
                <w:t>Correct</w:t>
              </w:r>
            </w:ins>
            <w:ins w:id="21" w:author="Kevan Gleeson (MHHSProgramme)" w:date="2023-10-25T22:28:00Z">
              <w:r w:rsidR="001358A5">
                <w:t>ed spelling and grammar</w:t>
              </w:r>
            </w:ins>
          </w:p>
          <w:p w14:paraId="7C55D102" w14:textId="5BA49673" w:rsidR="001358A5" w:rsidRDefault="001358A5" w:rsidP="00D65CE7">
            <w:pPr>
              <w:pStyle w:val="NormalIndent"/>
              <w:ind w:left="0"/>
              <w:rPr>
                <w:ins w:id="22" w:author="Kevan Gleeson (MHHSProgramme)" w:date="2023-10-25T22:27:00Z"/>
              </w:rPr>
            </w:pPr>
            <w:ins w:id="23" w:author="Kevan Gleeson (MHHSProgramme)" w:date="2023-10-25T22:28:00Z">
              <w:r>
                <w:t>Updated section 8.3, 8.4</w:t>
              </w:r>
            </w:ins>
            <w:r w:rsidR="002C5048">
              <w:t xml:space="preserve">, </w:t>
            </w:r>
            <w:ins w:id="24" w:author="Kevan Gleeson (MHHSProgramme)" w:date="2023-10-25T22:28:00Z">
              <w:r>
                <w:t>8.5</w:t>
              </w:r>
            </w:ins>
            <w:r w:rsidR="002C5048">
              <w:t xml:space="preserve"> and all reference to PKI roles.</w:t>
            </w:r>
          </w:p>
        </w:tc>
      </w:tr>
    </w:tbl>
    <w:p w14:paraId="4738360C" w14:textId="77777777" w:rsidR="00C4169B" w:rsidRDefault="00C4169B" w:rsidP="00D26AC2">
      <w:pPr>
        <w:pStyle w:val="Heading2"/>
        <w:numPr>
          <w:ilvl w:val="0"/>
          <w:numId w:val="0"/>
        </w:numPr>
        <w:ind w:left="567" w:hanging="425"/>
      </w:pPr>
      <w:bookmarkStart w:id="25" w:name="_Toc149734532"/>
      <w:r>
        <w:t>Reviewers</w:t>
      </w:r>
      <w:bookmarkEnd w:id="25"/>
    </w:p>
    <w:tbl>
      <w:tblPr>
        <w:tblpPr w:leftFromText="180" w:rightFromText="180" w:bottomFromText="160" w:vertAnchor="text" w:horzAnchor="margin" w:tblpY="41"/>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379"/>
      </w:tblGrid>
      <w:tr w:rsidR="00C4169B" w14:paraId="30B4F8C8" w14:textId="77777777" w:rsidTr="00C4169B">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527E3E5A" w14:textId="77777777" w:rsidR="00C4169B" w:rsidRDefault="00C4169B">
            <w:pPr>
              <w:pStyle w:val="NormalIndent"/>
              <w:spacing w:line="256" w:lineRule="auto"/>
              <w:ind w:left="0"/>
              <w:rPr>
                <w:lang w:val="en-US"/>
              </w:rPr>
            </w:pPr>
            <w:r>
              <w:rPr>
                <w:lang w:val="en-US"/>
              </w:rPr>
              <w:t>Reviewer</w:t>
            </w:r>
          </w:p>
        </w:tc>
        <w:tc>
          <w:tcPr>
            <w:tcW w:w="6379" w:type="dxa"/>
            <w:tcBorders>
              <w:top w:val="single" w:sz="4" w:space="0" w:color="auto"/>
              <w:left w:val="single" w:sz="4" w:space="0" w:color="auto"/>
              <w:bottom w:val="single" w:sz="4" w:space="0" w:color="auto"/>
              <w:right w:val="single" w:sz="4" w:space="0" w:color="auto"/>
            </w:tcBorders>
            <w:shd w:val="clear" w:color="auto" w:fill="E7E6E6"/>
            <w:hideMark/>
          </w:tcPr>
          <w:p w14:paraId="1AEA7C73" w14:textId="77777777" w:rsidR="00C4169B" w:rsidRDefault="00C4169B">
            <w:pPr>
              <w:pStyle w:val="NormalIndent"/>
              <w:spacing w:line="256" w:lineRule="auto"/>
              <w:ind w:left="0"/>
              <w:rPr>
                <w:lang w:val="en-US"/>
              </w:rPr>
            </w:pPr>
            <w:r>
              <w:rPr>
                <w:lang w:val="en-US"/>
              </w:rPr>
              <w:t>Role</w:t>
            </w:r>
          </w:p>
        </w:tc>
      </w:tr>
      <w:tr w:rsidR="00C4169B" w14:paraId="7B10D296" w14:textId="77777777" w:rsidTr="00C4169B">
        <w:tc>
          <w:tcPr>
            <w:tcW w:w="4248" w:type="dxa"/>
            <w:tcBorders>
              <w:top w:val="single" w:sz="4" w:space="0" w:color="auto"/>
              <w:left w:val="single" w:sz="4" w:space="0" w:color="auto"/>
              <w:bottom w:val="single" w:sz="4" w:space="0" w:color="auto"/>
              <w:right w:val="single" w:sz="4" w:space="0" w:color="auto"/>
            </w:tcBorders>
          </w:tcPr>
          <w:p w14:paraId="29B8E28E" w14:textId="664F3849" w:rsidR="00C4169B" w:rsidRDefault="00C4169B">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63BD952D" w14:textId="697E7651" w:rsidR="00C4169B" w:rsidRDefault="00C4169B">
            <w:pPr>
              <w:pStyle w:val="NormalIndent"/>
              <w:spacing w:line="256" w:lineRule="auto"/>
              <w:ind w:left="0"/>
              <w:rPr>
                <w:lang w:val="en-US"/>
              </w:rPr>
            </w:pPr>
          </w:p>
        </w:tc>
      </w:tr>
      <w:tr w:rsidR="00C4169B" w14:paraId="46C16ADE" w14:textId="77777777" w:rsidTr="00C4169B">
        <w:tc>
          <w:tcPr>
            <w:tcW w:w="4248" w:type="dxa"/>
            <w:tcBorders>
              <w:top w:val="single" w:sz="4" w:space="0" w:color="auto"/>
              <w:left w:val="single" w:sz="4" w:space="0" w:color="auto"/>
              <w:bottom w:val="single" w:sz="4" w:space="0" w:color="auto"/>
              <w:right w:val="single" w:sz="4" w:space="0" w:color="auto"/>
            </w:tcBorders>
          </w:tcPr>
          <w:p w14:paraId="4F6BAC44" w14:textId="3ABFE2CD" w:rsidR="00C4169B" w:rsidRDefault="00C4169B">
            <w:pPr>
              <w:pStyle w:val="NormalIndent"/>
              <w:spacing w:line="256" w:lineRule="auto"/>
              <w:ind w:left="0"/>
              <w:rPr>
                <w:lang w:val="en-US"/>
              </w:rPr>
            </w:pPr>
          </w:p>
        </w:tc>
        <w:tc>
          <w:tcPr>
            <w:tcW w:w="6379" w:type="dxa"/>
            <w:tcBorders>
              <w:top w:val="single" w:sz="4" w:space="0" w:color="auto"/>
              <w:left w:val="single" w:sz="4" w:space="0" w:color="auto"/>
              <w:bottom w:val="single" w:sz="4" w:space="0" w:color="auto"/>
              <w:right w:val="single" w:sz="4" w:space="0" w:color="auto"/>
            </w:tcBorders>
          </w:tcPr>
          <w:p w14:paraId="0ECF6E26" w14:textId="082F280F" w:rsidR="00C4169B" w:rsidRDefault="00C4169B">
            <w:pPr>
              <w:pStyle w:val="NormalIndent"/>
              <w:spacing w:line="256" w:lineRule="auto"/>
              <w:ind w:left="0"/>
              <w:rPr>
                <w:lang w:val="en-US"/>
              </w:rPr>
            </w:pPr>
          </w:p>
        </w:tc>
      </w:tr>
    </w:tbl>
    <w:p w14:paraId="661C634E" w14:textId="2219D2F2" w:rsidR="00C4169B" w:rsidRDefault="00C4169B" w:rsidP="00D26AC2">
      <w:pPr>
        <w:pStyle w:val="Heading2"/>
        <w:numPr>
          <w:ilvl w:val="0"/>
          <w:numId w:val="0"/>
        </w:numPr>
        <w:ind w:left="567" w:hanging="425"/>
      </w:pPr>
      <w:bookmarkStart w:id="26" w:name="_Toc149734533"/>
      <w:r>
        <w:t>References</w:t>
      </w:r>
      <w:bookmarkEnd w:id="26"/>
      <w:r w:rsidR="004A39A1">
        <w:t xml:space="preserve"> </w:t>
      </w:r>
    </w:p>
    <w:tbl>
      <w:tblPr>
        <w:tblpPr w:leftFromText="180" w:rightFromText="180" w:bottomFromText="160" w:vertAnchor="text" w:horzAnchor="margin" w:tblpY="41"/>
        <w:tblW w:w="50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1"/>
        <w:gridCol w:w="3007"/>
        <w:gridCol w:w="1095"/>
        <w:gridCol w:w="3794"/>
      </w:tblGrid>
      <w:tr w:rsidR="006C0F71" w14:paraId="52949109" w14:textId="77777777" w:rsidTr="001134EC">
        <w:tc>
          <w:tcPr>
            <w:tcW w:w="1285" w:type="pct"/>
            <w:tcBorders>
              <w:top w:val="single" w:sz="4" w:space="0" w:color="auto"/>
              <w:left w:val="single" w:sz="4" w:space="0" w:color="auto"/>
              <w:bottom w:val="single" w:sz="4" w:space="0" w:color="auto"/>
              <w:right w:val="single" w:sz="4" w:space="0" w:color="auto"/>
            </w:tcBorders>
            <w:shd w:val="clear" w:color="auto" w:fill="E7E6E6"/>
            <w:hideMark/>
          </w:tcPr>
          <w:p w14:paraId="6A1A981A" w14:textId="5028D0CA" w:rsidR="004A39A1" w:rsidRDefault="004A39A1">
            <w:pPr>
              <w:pStyle w:val="NormalIndent"/>
              <w:spacing w:line="256" w:lineRule="auto"/>
              <w:ind w:left="0"/>
              <w:rPr>
                <w:lang w:val="en-US"/>
              </w:rPr>
            </w:pPr>
            <w:r>
              <w:rPr>
                <w:lang w:val="en-US"/>
              </w:rPr>
              <w:t>Document/Link</w:t>
            </w:r>
          </w:p>
        </w:tc>
        <w:tc>
          <w:tcPr>
            <w:tcW w:w="1415" w:type="pct"/>
            <w:tcBorders>
              <w:top w:val="single" w:sz="4" w:space="0" w:color="auto"/>
              <w:left w:val="single" w:sz="4" w:space="0" w:color="auto"/>
              <w:bottom w:val="single" w:sz="4" w:space="0" w:color="auto"/>
              <w:right w:val="single" w:sz="4" w:space="0" w:color="auto"/>
            </w:tcBorders>
            <w:shd w:val="clear" w:color="auto" w:fill="E7E6E6"/>
            <w:hideMark/>
          </w:tcPr>
          <w:p w14:paraId="194A0573" w14:textId="77777777" w:rsidR="004A39A1" w:rsidRDefault="004A39A1">
            <w:pPr>
              <w:pStyle w:val="NormalIndent"/>
              <w:spacing w:line="256" w:lineRule="auto"/>
              <w:ind w:left="0"/>
              <w:rPr>
                <w:lang w:val="en-US"/>
              </w:rPr>
            </w:pPr>
            <w:r>
              <w:rPr>
                <w:lang w:val="en-US"/>
              </w:rPr>
              <w:t>Publisher</w:t>
            </w:r>
          </w:p>
        </w:tc>
        <w:tc>
          <w:tcPr>
            <w:tcW w:w="515" w:type="pct"/>
            <w:tcBorders>
              <w:top w:val="single" w:sz="4" w:space="0" w:color="auto"/>
              <w:left w:val="single" w:sz="4" w:space="0" w:color="auto"/>
              <w:bottom w:val="single" w:sz="4" w:space="0" w:color="auto"/>
              <w:right w:val="single" w:sz="4" w:space="0" w:color="auto"/>
            </w:tcBorders>
            <w:shd w:val="clear" w:color="auto" w:fill="E7E6E6"/>
            <w:hideMark/>
          </w:tcPr>
          <w:p w14:paraId="47BFC4C0" w14:textId="77777777" w:rsidR="004A39A1" w:rsidRDefault="004A39A1">
            <w:pPr>
              <w:pStyle w:val="NormalIndent"/>
              <w:spacing w:line="256" w:lineRule="auto"/>
              <w:ind w:left="0"/>
              <w:rPr>
                <w:lang w:val="en-US"/>
              </w:rPr>
            </w:pPr>
            <w:r>
              <w:rPr>
                <w:lang w:val="en-US"/>
              </w:rPr>
              <w:t>Published</w:t>
            </w:r>
          </w:p>
        </w:tc>
        <w:tc>
          <w:tcPr>
            <w:tcW w:w="1785" w:type="pct"/>
            <w:tcBorders>
              <w:top w:val="single" w:sz="4" w:space="0" w:color="auto"/>
              <w:left w:val="single" w:sz="4" w:space="0" w:color="auto"/>
              <w:bottom w:val="single" w:sz="4" w:space="0" w:color="auto"/>
              <w:right w:val="single" w:sz="4" w:space="0" w:color="auto"/>
            </w:tcBorders>
            <w:shd w:val="clear" w:color="auto" w:fill="E7E6E6"/>
            <w:hideMark/>
          </w:tcPr>
          <w:p w14:paraId="22EBC787" w14:textId="32FA8743" w:rsidR="004A39A1" w:rsidRDefault="004A39A1">
            <w:pPr>
              <w:pStyle w:val="NormalIndent"/>
              <w:spacing w:line="256" w:lineRule="auto"/>
              <w:ind w:left="0"/>
              <w:rPr>
                <w:lang w:val="en-US"/>
              </w:rPr>
            </w:pPr>
            <w:r>
              <w:rPr>
                <w:lang w:val="en-US"/>
              </w:rPr>
              <w:t xml:space="preserve">Additional Information </w:t>
            </w:r>
          </w:p>
        </w:tc>
      </w:tr>
      <w:tr w:rsidR="00FE03AF" w14:paraId="5BB2CBB4" w14:textId="77777777" w:rsidTr="001134EC">
        <w:tc>
          <w:tcPr>
            <w:tcW w:w="1285" w:type="pct"/>
            <w:tcBorders>
              <w:top w:val="single" w:sz="4" w:space="0" w:color="auto"/>
              <w:left w:val="single" w:sz="4" w:space="0" w:color="auto"/>
              <w:bottom w:val="single" w:sz="4" w:space="0" w:color="auto"/>
              <w:right w:val="single" w:sz="4" w:space="0" w:color="auto"/>
            </w:tcBorders>
          </w:tcPr>
          <w:p w14:paraId="021F425B" w14:textId="4040F2E4" w:rsidR="00FE03AF" w:rsidRPr="0010310A" w:rsidRDefault="00FE03AF" w:rsidP="0013578D">
            <w:pPr>
              <w:pStyle w:val="NormalIndent"/>
              <w:spacing w:line="256" w:lineRule="auto"/>
              <w:ind w:left="0"/>
              <w:rPr>
                <w:b/>
                <w:lang w:val="en-US"/>
              </w:rPr>
            </w:pPr>
            <w:r>
              <w:rPr>
                <w:b/>
                <w:lang w:val="en-US"/>
              </w:rPr>
              <w:t>Cyber Assessment Framework (CAF)</w:t>
            </w:r>
          </w:p>
        </w:tc>
        <w:tc>
          <w:tcPr>
            <w:tcW w:w="1415" w:type="pct"/>
            <w:tcBorders>
              <w:top w:val="single" w:sz="4" w:space="0" w:color="auto"/>
              <w:left w:val="single" w:sz="4" w:space="0" w:color="auto"/>
              <w:bottom w:val="single" w:sz="4" w:space="0" w:color="auto"/>
              <w:right w:val="single" w:sz="4" w:space="0" w:color="auto"/>
            </w:tcBorders>
          </w:tcPr>
          <w:p w14:paraId="044159D4" w14:textId="2CFB149C" w:rsidR="00FE03AF" w:rsidRDefault="00FE03AF">
            <w:pPr>
              <w:pStyle w:val="NormalIndent"/>
              <w:spacing w:line="256" w:lineRule="auto"/>
              <w:ind w:left="0"/>
              <w:rPr>
                <w:lang w:val="en-US"/>
              </w:rPr>
            </w:pPr>
            <w:r>
              <w:rPr>
                <w:lang w:val="en-US"/>
              </w:rPr>
              <w:t>NCSC</w:t>
            </w:r>
          </w:p>
        </w:tc>
        <w:tc>
          <w:tcPr>
            <w:tcW w:w="515" w:type="pct"/>
            <w:tcBorders>
              <w:top w:val="single" w:sz="4" w:space="0" w:color="auto"/>
              <w:left w:val="single" w:sz="4" w:space="0" w:color="auto"/>
              <w:bottom w:val="single" w:sz="4" w:space="0" w:color="auto"/>
              <w:right w:val="single" w:sz="4" w:space="0" w:color="auto"/>
            </w:tcBorders>
          </w:tcPr>
          <w:p w14:paraId="5A1FD968" w14:textId="64D4367F" w:rsidR="00FE03AF" w:rsidRDefault="00FE03AF" w:rsidP="000246B0">
            <w:pPr>
              <w:pStyle w:val="NormalIndent"/>
              <w:spacing w:line="256" w:lineRule="auto"/>
              <w:ind w:left="0"/>
              <w:rPr>
                <w:lang w:val="en-US"/>
              </w:rPr>
            </w:pPr>
            <w:r>
              <w:rPr>
                <w:lang w:val="en-US"/>
              </w:rPr>
              <w:t>V3.0</w:t>
            </w:r>
          </w:p>
        </w:tc>
        <w:tc>
          <w:tcPr>
            <w:tcW w:w="1785" w:type="pct"/>
            <w:tcBorders>
              <w:top w:val="single" w:sz="4" w:space="0" w:color="auto"/>
              <w:left w:val="single" w:sz="4" w:space="0" w:color="auto"/>
              <w:bottom w:val="single" w:sz="4" w:space="0" w:color="auto"/>
              <w:right w:val="single" w:sz="4" w:space="0" w:color="auto"/>
            </w:tcBorders>
          </w:tcPr>
          <w:p w14:paraId="12E44EE1" w14:textId="47477947" w:rsidR="00FE03AF" w:rsidRPr="00F37E5D" w:rsidRDefault="00FE03AF">
            <w:pPr>
              <w:pStyle w:val="NormalIndent"/>
              <w:spacing w:line="256" w:lineRule="auto"/>
              <w:ind w:left="0"/>
              <w:rPr>
                <w:bCs/>
                <w:lang w:val="en-US"/>
              </w:rPr>
            </w:pPr>
            <w:r w:rsidRPr="00FE03AF">
              <w:rPr>
                <w:bCs/>
                <w:lang w:val="en-US"/>
              </w:rPr>
              <w:t>https://www.ncsc.gov.uk/collection/caf</w:t>
            </w:r>
          </w:p>
        </w:tc>
      </w:tr>
      <w:tr w:rsidR="001134EC" w14:paraId="26F44831" w14:textId="77777777" w:rsidTr="001134EC">
        <w:tc>
          <w:tcPr>
            <w:tcW w:w="1285" w:type="pct"/>
            <w:tcBorders>
              <w:top w:val="single" w:sz="4" w:space="0" w:color="auto"/>
              <w:left w:val="single" w:sz="4" w:space="0" w:color="auto"/>
              <w:bottom w:val="single" w:sz="4" w:space="0" w:color="auto"/>
              <w:right w:val="single" w:sz="4" w:space="0" w:color="auto"/>
            </w:tcBorders>
          </w:tcPr>
          <w:p w14:paraId="743AD8B9" w14:textId="5A3765A1"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[1]</w:t>
            </w:r>
            <w:r>
              <w:t xml:space="preserve"> </w:t>
            </w:r>
            <w:r w:rsidRPr="00980167">
              <w:rPr>
                <w:b/>
              </w:rPr>
              <w:t>MHHSP-DES138</w:t>
            </w:r>
            <w:r w:rsidRPr="008775DA">
              <w:rPr>
                <w:b/>
              </w:rPr>
              <w:t>-Interface Catalogue</w:t>
            </w:r>
          </w:p>
        </w:tc>
        <w:tc>
          <w:tcPr>
            <w:tcW w:w="1415" w:type="pct"/>
            <w:tcBorders>
              <w:top w:val="single" w:sz="4" w:space="0" w:color="auto"/>
              <w:left w:val="single" w:sz="4" w:space="0" w:color="auto"/>
              <w:bottom w:val="single" w:sz="4" w:space="0" w:color="auto"/>
              <w:right w:val="single" w:sz="4" w:space="0" w:color="auto"/>
            </w:tcBorders>
          </w:tcPr>
          <w:p w14:paraId="109932C3" w14:textId="7E1F410C"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603D1890" w14:textId="575CC82F" w:rsidR="001134EC" w:rsidRDefault="001134EC" w:rsidP="001134EC">
            <w:pPr>
              <w:pStyle w:val="NormalIndent"/>
              <w:spacing w:line="256" w:lineRule="auto"/>
              <w:ind w:left="0"/>
              <w:rPr>
                <w:lang w:val="en-US"/>
              </w:rPr>
            </w:pPr>
            <w:r>
              <w:rPr>
                <w:rFonts w:asciiTheme="minorHAnsi" w:hAnsiTheme="minorHAnsi" w:cstheme="minorHAnsi"/>
              </w:rPr>
              <w:t>V 5</w:t>
            </w:r>
            <w:r w:rsidR="00245831">
              <w:rPr>
                <w:rFonts w:asciiTheme="minorHAnsi" w:hAnsiTheme="minorHAnsi" w:cstheme="minorHAnsi"/>
              </w:rPr>
              <w:t>.1</w:t>
            </w:r>
          </w:p>
        </w:tc>
        <w:tc>
          <w:tcPr>
            <w:tcW w:w="1785" w:type="pct"/>
            <w:tcBorders>
              <w:top w:val="single" w:sz="4" w:space="0" w:color="auto"/>
              <w:left w:val="single" w:sz="4" w:space="0" w:color="auto"/>
              <w:bottom w:val="single" w:sz="4" w:space="0" w:color="auto"/>
              <w:right w:val="single" w:sz="4" w:space="0" w:color="auto"/>
            </w:tcBorders>
          </w:tcPr>
          <w:p w14:paraId="22E42F38" w14:textId="0FF4CBCF" w:rsidR="001134EC" w:rsidRDefault="00245831" w:rsidP="001134EC">
            <w:pPr>
              <w:pStyle w:val="NormalIndent"/>
              <w:spacing w:line="256" w:lineRule="auto"/>
              <w:ind w:left="0"/>
              <w:rPr>
                <w:lang w:val="en-US"/>
              </w:rPr>
            </w:pPr>
            <w:r>
              <w:rPr>
                <w:lang w:val="en-US"/>
              </w:rPr>
              <w:t>June 2023</w:t>
            </w:r>
          </w:p>
        </w:tc>
      </w:tr>
      <w:tr w:rsidR="001134EC" w14:paraId="131D2C8E" w14:textId="77777777" w:rsidTr="001134EC">
        <w:tc>
          <w:tcPr>
            <w:tcW w:w="1285" w:type="pct"/>
            <w:tcBorders>
              <w:top w:val="single" w:sz="4" w:space="0" w:color="auto"/>
              <w:left w:val="single" w:sz="4" w:space="0" w:color="auto"/>
              <w:bottom w:val="single" w:sz="4" w:space="0" w:color="auto"/>
              <w:right w:val="single" w:sz="4" w:space="0" w:color="auto"/>
            </w:tcBorders>
          </w:tcPr>
          <w:p w14:paraId="75578287" w14:textId="0822F9EB"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t>[2]</w:t>
            </w:r>
            <w:r>
              <w:t xml:space="preserve"> </w:t>
            </w:r>
            <w:r w:rsidRPr="00BE10AD">
              <w:rPr>
                <w:b/>
              </w:rPr>
              <w:t>MHHS-E2E001</w:t>
            </w:r>
            <w:r w:rsidRPr="001657C1">
              <w:t xml:space="preserve"> - </w:t>
            </w:r>
            <w:r w:rsidRPr="008775DA">
              <w:rPr>
                <w:b/>
              </w:rPr>
              <w:t>End-to-End Solution Architecture</w:t>
            </w:r>
          </w:p>
        </w:tc>
        <w:tc>
          <w:tcPr>
            <w:tcW w:w="1415" w:type="pct"/>
            <w:tcBorders>
              <w:top w:val="single" w:sz="4" w:space="0" w:color="auto"/>
              <w:left w:val="single" w:sz="4" w:space="0" w:color="auto"/>
              <w:bottom w:val="single" w:sz="4" w:space="0" w:color="auto"/>
              <w:right w:val="single" w:sz="4" w:space="0" w:color="auto"/>
            </w:tcBorders>
          </w:tcPr>
          <w:p w14:paraId="39376B35" w14:textId="52601551"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1E1894F7" w14:textId="730C8B33" w:rsidR="001134EC" w:rsidRDefault="001134EC" w:rsidP="00F50595">
            <w:pPr>
              <w:pStyle w:val="NormalIndent"/>
              <w:spacing w:line="256" w:lineRule="auto"/>
              <w:ind w:left="0"/>
              <w:rPr>
                <w:lang w:val="en-US"/>
              </w:rPr>
            </w:pPr>
            <w:r>
              <w:rPr>
                <w:rFonts w:asciiTheme="minorHAnsi" w:hAnsiTheme="minorHAnsi" w:cstheme="minorHAnsi"/>
              </w:rPr>
              <w:t>V3</w:t>
            </w:r>
            <w:r w:rsidRPr="00E665A1">
              <w:rPr>
                <w:rFonts w:asciiTheme="minorHAnsi" w:hAnsiTheme="minorHAnsi" w:cstheme="minorHAnsi"/>
              </w:rPr>
              <w:t>.1</w:t>
            </w:r>
            <w:r>
              <w:rPr>
                <w:rFonts w:asciiTheme="minorHAnsi" w:hAnsiTheme="minorHAnsi" w:cstheme="minorHAnsi"/>
              </w:rPr>
              <w:t>a</w:t>
            </w:r>
          </w:p>
        </w:tc>
        <w:tc>
          <w:tcPr>
            <w:tcW w:w="1785" w:type="pct"/>
            <w:tcBorders>
              <w:top w:val="single" w:sz="4" w:space="0" w:color="auto"/>
              <w:left w:val="single" w:sz="4" w:space="0" w:color="auto"/>
              <w:bottom w:val="single" w:sz="4" w:space="0" w:color="auto"/>
              <w:right w:val="single" w:sz="4" w:space="0" w:color="auto"/>
            </w:tcBorders>
          </w:tcPr>
          <w:p w14:paraId="301790DD" w14:textId="6FA813E9" w:rsidR="001134EC" w:rsidRDefault="00F37E5D" w:rsidP="001134EC">
            <w:pPr>
              <w:pStyle w:val="NormalIndent"/>
              <w:spacing w:line="256" w:lineRule="auto"/>
              <w:ind w:left="0"/>
              <w:rPr>
                <w:lang w:val="en-US"/>
              </w:rPr>
            </w:pPr>
            <w:r>
              <w:rPr>
                <w:lang w:val="en-US"/>
              </w:rPr>
              <w:t>March 2023</w:t>
            </w:r>
          </w:p>
        </w:tc>
      </w:tr>
      <w:tr w:rsidR="001134EC" w14:paraId="2C89E5D0" w14:textId="77777777" w:rsidTr="001134EC">
        <w:tc>
          <w:tcPr>
            <w:tcW w:w="1285" w:type="pct"/>
            <w:tcBorders>
              <w:top w:val="single" w:sz="4" w:space="0" w:color="auto"/>
              <w:left w:val="single" w:sz="4" w:space="0" w:color="auto"/>
              <w:bottom w:val="single" w:sz="4" w:space="0" w:color="auto"/>
              <w:right w:val="single" w:sz="4" w:space="0" w:color="auto"/>
            </w:tcBorders>
          </w:tcPr>
          <w:p w14:paraId="6765EBFA" w14:textId="39FC2AB3" w:rsidR="001134EC" w:rsidRPr="006C0F71" w:rsidRDefault="001134EC" w:rsidP="001134EC">
            <w:pPr>
              <w:pStyle w:val="NormalIndent"/>
              <w:spacing w:line="256" w:lineRule="auto"/>
              <w:ind w:left="0"/>
              <w:rPr>
                <w:rFonts w:ascii="Calibri" w:eastAsiaTheme="minorHAnsi" w:hAnsi="Calibri" w:cs="Calibri"/>
                <w:color w:val="000000"/>
                <w:sz w:val="22"/>
                <w:szCs w:val="22"/>
              </w:rPr>
            </w:pPr>
            <w:r w:rsidRPr="001134EC">
              <w:rPr>
                <w:b/>
              </w:rPr>
              <w:lastRenderedPageBreak/>
              <w:t>[3]</w:t>
            </w:r>
            <w:r>
              <w:t xml:space="preserve"> </w:t>
            </w:r>
            <w:r w:rsidRPr="00BE10AD">
              <w:rPr>
                <w:b/>
              </w:rPr>
              <w:t>MHHS-DIP002</w:t>
            </w:r>
            <w:r w:rsidRPr="001657C1">
              <w:t xml:space="preserve"> </w:t>
            </w:r>
            <w:r w:rsidRPr="008775DA">
              <w:rPr>
                <w:b/>
              </w:rPr>
              <w:t>Functional &amp; Non-Functional Requirements</w:t>
            </w:r>
          </w:p>
        </w:tc>
        <w:tc>
          <w:tcPr>
            <w:tcW w:w="1415" w:type="pct"/>
            <w:tcBorders>
              <w:top w:val="single" w:sz="4" w:space="0" w:color="auto"/>
              <w:left w:val="single" w:sz="4" w:space="0" w:color="auto"/>
              <w:bottom w:val="single" w:sz="4" w:space="0" w:color="auto"/>
              <w:right w:val="single" w:sz="4" w:space="0" w:color="auto"/>
            </w:tcBorders>
          </w:tcPr>
          <w:p w14:paraId="4C1AC2D7" w14:textId="153FA82E"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39B196F6" w14:textId="08F5AE44" w:rsidR="001134EC" w:rsidRDefault="001134EC" w:rsidP="00F50595">
            <w:pPr>
              <w:pStyle w:val="NormalIndent"/>
              <w:spacing w:line="256" w:lineRule="auto"/>
              <w:ind w:left="0"/>
              <w:rPr>
                <w:lang w:val="en-US"/>
              </w:rPr>
            </w:pPr>
            <w:r>
              <w:rPr>
                <w:rFonts w:asciiTheme="minorHAnsi" w:hAnsiTheme="minorHAnsi" w:cstheme="minorHAnsi"/>
              </w:rPr>
              <w:t>V2.2</w:t>
            </w:r>
          </w:p>
        </w:tc>
        <w:tc>
          <w:tcPr>
            <w:tcW w:w="1785" w:type="pct"/>
            <w:tcBorders>
              <w:top w:val="single" w:sz="4" w:space="0" w:color="auto"/>
              <w:left w:val="single" w:sz="4" w:space="0" w:color="auto"/>
              <w:bottom w:val="single" w:sz="4" w:space="0" w:color="auto"/>
              <w:right w:val="single" w:sz="4" w:space="0" w:color="auto"/>
            </w:tcBorders>
          </w:tcPr>
          <w:p w14:paraId="6CF92193" w14:textId="4FEF77D8" w:rsidR="001134EC" w:rsidRDefault="00F37E5D" w:rsidP="001134EC">
            <w:pPr>
              <w:pStyle w:val="NormalIndent"/>
              <w:spacing w:line="256" w:lineRule="auto"/>
              <w:ind w:left="0"/>
              <w:rPr>
                <w:lang w:val="en-US"/>
              </w:rPr>
            </w:pPr>
            <w:r>
              <w:rPr>
                <w:lang w:val="en-US"/>
              </w:rPr>
              <w:t>August 2022</w:t>
            </w:r>
          </w:p>
        </w:tc>
      </w:tr>
      <w:tr w:rsidR="001134EC" w14:paraId="35F53069" w14:textId="77777777" w:rsidTr="001134EC">
        <w:tc>
          <w:tcPr>
            <w:tcW w:w="1285" w:type="pct"/>
            <w:tcBorders>
              <w:top w:val="single" w:sz="4" w:space="0" w:color="auto"/>
              <w:left w:val="single" w:sz="4" w:space="0" w:color="auto"/>
              <w:bottom w:val="single" w:sz="4" w:space="0" w:color="auto"/>
              <w:right w:val="single" w:sz="4" w:space="0" w:color="auto"/>
            </w:tcBorders>
          </w:tcPr>
          <w:p w14:paraId="48BDF53F" w14:textId="47DE7B15" w:rsidR="001134EC" w:rsidRPr="006C0F71" w:rsidRDefault="001134EC" w:rsidP="006B43C6">
            <w:pPr>
              <w:pStyle w:val="NormalIndent"/>
              <w:spacing w:line="256" w:lineRule="auto"/>
              <w:ind w:left="0"/>
              <w:rPr>
                <w:rFonts w:ascii="Calibri" w:eastAsiaTheme="minorHAnsi" w:hAnsi="Calibri" w:cs="Calibri"/>
                <w:color w:val="000000"/>
                <w:sz w:val="22"/>
                <w:szCs w:val="22"/>
              </w:rPr>
            </w:pPr>
            <w:r w:rsidRPr="001134EC">
              <w:rPr>
                <w:b/>
              </w:rPr>
              <w:t>[4</w:t>
            </w:r>
            <w:proofErr w:type="gramStart"/>
            <w:r w:rsidRPr="001134EC">
              <w:rPr>
                <w:b/>
              </w:rPr>
              <w:t>]</w:t>
            </w:r>
            <w:r>
              <w:t xml:space="preserve"> </w:t>
            </w:r>
            <w:r w:rsidR="00817A63">
              <w:rPr>
                <w:rFonts w:ascii="Calibri" w:hAnsi="Calibri" w:cs="Calibri"/>
                <w:color w:val="000000"/>
                <w:sz w:val="22"/>
                <w:szCs w:val="22"/>
                <w:shd w:val="clear" w:color="auto" w:fill="FFFFFF"/>
              </w:rPr>
              <w:t xml:space="preserve"> </w:t>
            </w:r>
            <w:r w:rsidR="00817A63" w:rsidRPr="00817A63">
              <w:rPr>
                <w:b/>
              </w:rPr>
              <w:t>MHHS</w:t>
            </w:r>
            <w:proofErr w:type="gramEnd"/>
            <w:r w:rsidR="00817A63" w:rsidRPr="00817A63">
              <w:rPr>
                <w:b/>
              </w:rPr>
              <w:t>-DEL1364</w:t>
            </w:r>
            <w:r w:rsidR="00817A63">
              <w:rPr>
                <w:b/>
              </w:rPr>
              <w:t xml:space="preserve"> </w:t>
            </w:r>
            <w:r w:rsidR="00D57ED6" w:rsidRPr="008775DA">
              <w:rPr>
                <w:b/>
                <w:lang w:val="en-US" w:eastAsia="en-GB"/>
              </w:rPr>
              <w:t>– DIP</w:t>
            </w:r>
            <w:r w:rsidR="00D57ED6" w:rsidRPr="00980167">
              <w:rPr>
                <w:b/>
                <w:lang w:val="en-US" w:eastAsia="en-GB"/>
              </w:rPr>
              <w:t xml:space="preserve"> </w:t>
            </w:r>
            <w:r w:rsidR="006B43C6" w:rsidRPr="008775DA">
              <w:rPr>
                <w:b/>
                <w:lang w:val="en-US" w:eastAsia="en-GB"/>
              </w:rPr>
              <w:t>PKI Policy</w:t>
            </w:r>
            <w:r w:rsidR="006B43C6" w:rsidDel="006B43C6">
              <w:t xml:space="preserve"> </w:t>
            </w:r>
          </w:p>
        </w:tc>
        <w:tc>
          <w:tcPr>
            <w:tcW w:w="1415" w:type="pct"/>
            <w:tcBorders>
              <w:top w:val="single" w:sz="4" w:space="0" w:color="auto"/>
              <w:left w:val="single" w:sz="4" w:space="0" w:color="auto"/>
              <w:bottom w:val="single" w:sz="4" w:space="0" w:color="auto"/>
              <w:right w:val="single" w:sz="4" w:space="0" w:color="auto"/>
            </w:tcBorders>
          </w:tcPr>
          <w:p w14:paraId="3A765B50" w14:textId="5CAA813E" w:rsidR="001134EC" w:rsidRDefault="001134EC" w:rsidP="001134EC">
            <w:pPr>
              <w:pStyle w:val="NormalIndent"/>
              <w:spacing w:line="256" w:lineRule="auto"/>
              <w:ind w:left="0"/>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6999D557" w14:textId="3A3359E6" w:rsidR="001134EC" w:rsidRDefault="001134EC" w:rsidP="001134EC">
            <w:pPr>
              <w:pStyle w:val="NormalIndent"/>
              <w:spacing w:line="256" w:lineRule="auto"/>
              <w:ind w:left="0"/>
              <w:rPr>
                <w:lang w:val="en-US"/>
              </w:rPr>
            </w:pPr>
            <w:r>
              <w:rPr>
                <w:rFonts w:asciiTheme="minorHAnsi" w:hAnsiTheme="minorHAnsi" w:cstheme="minorHAnsi"/>
              </w:rPr>
              <w:t>V1</w:t>
            </w:r>
            <w:r w:rsidR="00F50595">
              <w:rPr>
                <w:rFonts w:asciiTheme="minorHAnsi" w:hAnsiTheme="minorHAnsi" w:cstheme="minorHAnsi"/>
              </w:rPr>
              <w:t>.0</w:t>
            </w:r>
          </w:p>
        </w:tc>
        <w:tc>
          <w:tcPr>
            <w:tcW w:w="1785" w:type="pct"/>
            <w:tcBorders>
              <w:top w:val="single" w:sz="4" w:space="0" w:color="auto"/>
              <w:left w:val="single" w:sz="4" w:space="0" w:color="auto"/>
              <w:bottom w:val="single" w:sz="4" w:space="0" w:color="auto"/>
              <w:right w:val="single" w:sz="4" w:space="0" w:color="auto"/>
            </w:tcBorders>
          </w:tcPr>
          <w:p w14:paraId="4D9A5D2C" w14:textId="3A4728EB" w:rsidR="001134EC" w:rsidRDefault="00F37E5D" w:rsidP="001134EC">
            <w:pPr>
              <w:pStyle w:val="NormalIndent"/>
              <w:spacing w:line="256" w:lineRule="auto"/>
              <w:ind w:left="0"/>
              <w:rPr>
                <w:lang w:val="en-US"/>
              </w:rPr>
            </w:pPr>
            <w:r>
              <w:rPr>
                <w:lang w:val="en-US"/>
              </w:rPr>
              <w:t>May 2023</w:t>
            </w:r>
          </w:p>
        </w:tc>
      </w:tr>
      <w:tr w:rsidR="008E482C" w14:paraId="40F61ECB" w14:textId="77777777" w:rsidTr="001134EC">
        <w:tc>
          <w:tcPr>
            <w:tcW w:w="1285" w:type="pct"/>
            <w:tcBorders>
              <w:top w:val="single" w:sz="4" w:space="0" w:color="auto"/>
              <w:left w:val="single" w:sz="4" w:space="0" w:color="auto"/>
              <w:bottom w:val="single" w:sz="4" w:space="0" w:color="auto"/>
              <w:right w:val="single" w:sz="4" w:space="0" w:color="auto"/>
            </w:tcBorders>
          </w:tcPr>
          <w:p w14:paraId="239DFED7" w14:textId="312D8016" w:rsidR="008E482C" w:rsidRPr="001134EC" w:rsidRDefault="008E482C" w:rsidP="008E482C">
            <w:pPr>
              <w:pStyle w:val="NormalIndent"/>
              <w:spacing w:line="256" w:lineRule="auto"/>
              <w:ind w:left="0"/>
              <w:rPr>
                <w:b/>
              </w:rPr>
            </w:pPr>
            <w:r>
              <w:rPr>
                <w:b/>
                <w:lang w:val="en-US"/>
              </w:rPr>
              <w:t xml:space="preserve">[5] </w:t>
            </w:r>
            <w:r w:rsidRPr="0010310A">
              <w:rPr>
                <w:b/>
                <w:lang w:val="en-US"/>
              </w:rPr>
              <w:t xml:space="preserve">MHHS-DIP005 </w:t>
            </w:r>
            <w:r w:rsidRPr="008775DA">
              <w:rPr>
                <w:b/>
                <w:lang w:val="en-US"/>
              </w:rPr>
              <w:t>- End to End Security requirements</w:t>
            </w:r>
          </w:p>
        </w:tc>
        <w:tc>
          <w:tcPr>
            <w:tcW w:w="1415" w:type="pct"/>
            <w:tcBorders>
              <w:top w:val="single" w:sz="4" w:space="0" w:color="auto"/>
              <w:left w:val="single" w:sz="4" w:space="0" w:color="auto"/>
              <w:bottom w:val="single" w:sz="4" w:space="0" w:color="auto"/>
              <w:right w:val="single" w:sz="4" w:space="0" w:color="auto"/>
            </w:tcBorders>
          </w:tcPr>
          <w:p w14:paraId="7F463E9D" w14:textId="310C3DCB" w:rsidR="008E482C" w:rsidRDefault="008E482C"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44DD1C4C" w14:textId="3DAB7089" w:rsidR="008E482C" w:rsidRDefault="008E482C" w:rsidP="008E482C">
            <w:pPr>
              <w:pStyle w:val="NormalIndent"/>
              <w:spacing w:line="256" w:lineRule="auto"/>
              <w:ind w:left="0"/>
              <w:rPr>
                <w:rFonts w:asciiTheme="minorHAnsi" w:hAnsiTheme="minorHAnsi" w:cstheme="minorHAnsi"/>
              </w:rPr>
            </w:pPr>
            <w:r>
              <w:rPr>
                <w:lang w:val="en-US"/>
              </w:rPr>
              <w:t>V1.4</w:t>
            </w:r>
          </w:p>
        </w:tc>
        <w:tc>
          <w:tcPr>
            <w:tcW w:w="1785" w:type="pct"/>
            <w:tcBorders>
              <w:top w:val="single" w:sz="4" w:space="0" w:color="auto"/>
              <w:left w:val="single" w:sz="4" w:space="0" w:color="auto"/>
              <w:bottom w:val="single" w:sz="4" w:space="0" w:color="auto"/>
              <w:right w:val="single" w:sz="4" w:space="0" w:color="auto"/>
            </w:tcBorders>
          </w:tcPr>
          <w:p w14:paraId="719374D6" w14:textId="7508FECC" w:rsidR="008E482C" w:rsidRDefault="008E482C" w:rsidP="008E482C">
            <w:pPr>
              <w:pStyle w:val="NormalIndent"/>
              <w:spacing w:line="256" w:lineRule="auto"/>
              <w:ind w:left="0"/>
              <w:rPr>
                <w:lang w:val="en-US"/>
              </w:rPr>
            </w:pPr>
            <w:r w:rsidRPr="00F37E5D">
              <w:rPr>
                <w:bCs/>
                <w:lang w:val="en-US"/>
              </w:rPr>
              <w:t>September 2022</w:t>
            </w:r>
          </w:p>
        </w:tc>
      </w:tr>
      <w:tr w:rsidR="008E482C" w14:paraId="4EBDC281" w14:textId="77777777" w:rsidTr="008E482C">
        <w:tc>
          <w:tcPr>
            <w:tcW w:w="1285" w:type="pct"/>
            <w:tcBorders>
              <w:top w:val="single" w:sz="4" w:space="0" w:color="auto"/>
              <w:left w:val="single" w:sz="4" w:space="0" w:color="auto"/>
              <w:bottom w:val="single" w:sz="4" w:space="0" w:color="auto"/>
              <w:right w:val="single" w:sz="4" w:space="0" w:color="auto"/>
            </w:tcBorders>
          </w:tcPr>
          <w:p w14:paraId="6909D2DF" w14:textId="61D19275" w:rsidR="008E482C" w:rsidRPr="0010310A" w:rsidRDefault="008E482C" w:rsidP="008E482C">
            <w:pPr>
              <w:pStyle w:val="NormalIndent"/>
              <w:spacing w:line="256" w:lineRule="auto"/>
              <w:ind w:left="0"/>
              <w:rPr>
                <w:b/>
                <w:lang w:val="en-US"/>
              </w:rPr>
            </w:pPr>
            <w:r>
              <w:rPr>
                <w:b/>
                <w:lang w:val="en-US"/>
              </w:rPr>
              <w:t xml:space="preserve">[6] </w:t>
            </w:r>
            <w:r w:rsidRPr="0010310A">
              <w:rPr>
                <w:b/>
                <w:lang w:val="en-US"/>
              </w:rPr>
              <w:t>MHHS-DIP004</w:t>
            </w:r>
            <w:r w:rsidRPr="008775DA">
              <w:rPr>
                <w:b/>
                <w:lang w:val="en-US"/>
              </w:rPr>
              <w:t xml:space="preserve"> - Cyber Security Connection Guidance </w:t>
            </w:r>
          </w:p>
        </w:tc>
        <w:tc>
          <w:tcPr>
            <w:tcW w:w="1415" w:type="pct"/>
            <w:tcBorders>
              <w:top w:val="single" w:sz="4" w:space="0" w:color="auto"/>
              <w:left w:val="single" w:sz="4" w:space="0" w:color="auto"/>
              <w:bottom w:val="single" w:sz="4" w:space="0" w:color="auto"/>
              <w:right w:val="single" w:sz="4" w:space="0" w:color="auto"/>
            </w:tcBorders>
          </w:tcPr>
          <w:p w14:paraId="38EBAB2D" w14:textId="65821775" w:rsidR="008E482C" w:rsidRDefault="008E482C"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4412A1FB" w14:textId="4ACAD5EB" w:rsidR="008E482C" w:rsidRDefault="008E482C" w:rsidP="008E482C">
            <w:pPr>
              <w:pStyle w:val="NormalIndent"/>
              <w:spacing w:line="256" w:lineRule="auto"/>
              <w:ind w:left="0"/>
              <w:rPr>
                <w:lang w:val="en-US"/>
              </w:rPr>
            </w:pPr>
            <w:r>
              <w:rPr>
                <w:lang w:val="en-US"/>
              </w:rPr>
              <w:t>V1.2</w:t>
            </w:r>
          </w:p>
        </w:tc>
        <w:tc>
          <w:tcPr>
            <w:tcW w:w="1785" w:type="pct"/>
            <w:tcBorders>
              <w:top w:val="single" w:sz="4" w:space="0" w:color="auto"/>
              <w:left w:val="single" w:sz="4" w:space="0" w:color="auto"/>
              <w:bottom w:val="single" w:sz="4" w:space="0" w:color="auto"/>
              <w:right w:val="single" w:sz="4" w:space="0" w:color="auto"/>
            </w:tcBorders>
          </w:tcPr>
          <w:p w14:paraId="19DD02B6" w14:textId="627D8038" w:rsidR="008E482C" w:rsidRDefault="008E482C" w:rsidP="008E482C">
            <w:pPr>
              <w:pStyle w:val="NormalIndent"/>
              <w:spacing w:line="256" w:lineRule="auto"/>
              <w:ind w:left="0"/>
              <w:rPr>
                <w:lang w:val="en-US"/>
              </w:rPr>
            </w:pPr>
            <w:r>
              <w:rPr>
                <w:lang w:val="en-US"/>
              </w:rPr>
              <w:t>November 2022</w:t>
            </w:r>
          </w:p>
        </w:tc>
      </w:tr>
      <w:tr w:rsidR="00186820" w14:paraId="6FC49506" w14:textId="77777777" w:rsidTr="008E482C">
        <w:tc>
          <w:tcPr>
            <w:tcW w:w="1285" w:type="pct"/>
            <w:tcBorders>
              <w:top w:val="single" w:sz="4" w:space="0" w:color="auto"/>
              <w:left w:val="single" w:sz="4" w:space="0" w:color="auto"/>
              <w:bottom w:val="single" w:sz="4" w:space="0" w:color="auto"/>
              <w:right w:val="single" w:sz="4" w:space="0" w:color="auto"/>
            </w:tcBorders>
          </w:tcPr>
          <w:p w14:paraId="579FB3D5" w14:textId="1022A879" w:rsidR="00186820" w:rsidRDefault="00186820" w:rsidP="008E482C">
            <w:pPr>
              <w:pStyle w:val="NormalIndent"/>
              <w:spacing w:line="256" w:lineRule="auto"/>
              <w:ind w:left="0"/>
              <w:rPr>
                <w:b/>
                <w:lang w:val="en-US"/>
              </w:rPr>
            </w:pPr>
            <w:r>
              <w:rPr>
                <w:b/>
                <w:lang w:val="en-US"/>
              </w:rPr>
              <w:t>[7] MHHS-</w:t>
            </w:r>
            <w:r w:rsidR="00EB3323">
              <w:rPr>
                <w:b/>
                <w:lang w:val="en-US"/>
              </w:rPr>
              <w:t>DEL</w:t>
            </w:r>
            <w:r w:rsidR="00980167">
              <w:rPr>
                <w:b/>
                <w:lang w:val="en-US"/>
              </w:rPr>
              <w:t>-</w:t>
            </w:r>
            <w:r>
              <w:rPr>
                <w:b/>
                <w:lang w:val="en-US"/>
              </w:rPr>
              <w:t xml:space="preserve">1387- </w:t>
            </w:r>
            <w:r w:rsidR="00980167">
              <w:rPr>
                <w:b/>
                <w:lang w:val="en-US"/>
              </w:rPr>
              <w:t xml:space="preserve">DIP </w:t>
            </w:r>
            <w:r w:rsidRPr="00980167">
              <w:rPr>
                <w:b/>
                <w:lang w:val="en-US"/>
              </w:rPr>
              <w:t>PKI Certificate Profiles</w:t>
            </w:r>
          </w:p>
        </w:tc>
        <w:tc>
          <w:tcPr>
            <w:tcW w:w="1415" w:type="pct"/>
            <w:tcBorders>
              <w:top w:val="single" w:sz="4" w:space="0" w:color="auto"/>
              <w:left w:val="single" w:sz="4" w:space="0" w:color="auto"/>
              <w:bottom w:val="single" w:sz="4" w:space="0" w:color="auto"/>
              <w:right w:val="single" w:sz="4" w:space="0" w:color="auto"/>
            </w:tcBorders>
          </w:tcPr>
          <w:p w14:paraId="24C2C4F4" w14:textId="110C919D" w:rsidR="00186820" w:rsidRDefault="00186820" w:rsidP="008E482C">
            <w:pPr>
              <w:pStyle w:val="NormalIndent"/>
              <w:spacing w:line="256" w:lineRule="auto"/>
              <w:ind w:left="0"/>
              <w:rPr>
                <w:lang w:val="en-US"/>
              </w:rPr>
            </w:pPr>
            <w:r>
              <w:rPr>
                <w:lang w:val="en-US"/>
              </w:rPr>
              <w:t>MHHS</w:t>
            </w:r>
          </w:p>
        </w:tc>
        <w:tc>
          <w:tcPr>
            <w:tcW w:w="515" w:type="pct"/>
            <w:tcBorders>
              <w:top w:val="single" w:sz="4" w:space="0" w:color="auto"/>
              <w:left w:val="single" w:sz="4" w:space="0" w:color="auto"/>
              <w:bottom w:val="single" w:sz="4" w:space="0" w:color="auto"/>
              <w:right w:val="single" w:sz="4" w:space="0" w:color="auto"/>
            </w:tcBorders>
          </w:tcPr>
          <w:p w14:paraId="5F0A7E8F" w14:textId="7A21C3EF" w:rsidR="00186820" w:rsidRDefault="00980167" w:rsidP="008E482C">
            <w:pPr>
              <w:pStyle w:val="NormalIndent"/>
              <w:spacing w:line="256" w:lineRule="auto"/>
              <w:ind w:left="0"/>
              <w:rPr>
                <w:lang w:val="en-US"/>
              </w:rPr>
            </w:pPr>
            <w:r>
              <w:rPr>
                <w:lang w:val="en-US"/>
              </w:rPr>
              <w:t>V1.0</w:t>
            </w:r>
          </w:p>
        </w:tc>
        <w:tc>
          <w:tcPr>
            <w:tcW w:w="1785" w:type="pct"/>
            <w:tcBorders>
              <w:top w:val="single" w:sz="4" w:space="0" w:color="auto"/>
              <w:left w:val="single" w:sz="4" w:space="0" w:color="auto"/>
              <w:bottom w:val="single" w:sz="4" w:space="0" w:color="auto"/>
              <w:right w:val="single" w:sz="4" w:space="0" w:color="auto"/>
            </w:tcBorders>
          </w:tcPr>
          <w:p w14:paraId="30A61D73" w14:textId="1771830E" w:rsidR="00186820" w:rsidRDefault="00186820" w:rsidP="008E482C">
            <w:pPr>
              <w:pStyle w:val="NormalIndent"/>
              <w:spacing w:line="256" w:lineRule="auto"/>
              <w:ind w:left="0"/>
              <w:rPr>
                <w:lang w:val="en-US"/>
              </w:rPr>
            </w:pPr>
            <w:r>
              <w:rPr>
                <w:lang w:val="en-US"/>
              </w:rPr>
              <w:t>July 2023</w:t>
            </w:r>
          </w:p>
        </w:tc>
      </w:tr>
    </w:tbl>
    <w:p w14:paraId="45AF40AD" w14:textId="1414F809" w:rsidR="00C4169B" w:rsidRDefault="00C4169B" w:rsidP="00D26AC2">
      <w:pPr>
        <w:pStyle w:val="Heading2"/>
        <w:numPr>
          <w:ilvl w:val="0"/>
          <w:numId w:val="0"/>
        </w:numPr>
        <w:ind w:left="567" w:hanging="425"/>
      </w:pPr>
      <w:bookmarkStart w:id="27" w:name="_Toc149734534"/>
      <w:r>
        <w:t>Terminology</w:t>
      </w:r>
      <w:bookmarkEnd w:id="27"/>
      <w:r w:rsidR="004A39A1">
        <w:t xml:space="preserve"> </w:t>
      </w:r>
    </w:p>
    <w:tbl>
      <w:tblPr>
        <w:tblW w:w="10632" w:type="dxa"/>
        <w:tblInd w:w="-5" w:type="dxa"/>
        <w:tblLook w:val="04A0" w:firstRow="1" w:lastRow="0" w:firstColumn="1" w:lastColumn="0" w:noHBand="0" w:noVBand="1"/>
      </w:tblPr>
      <w:tblGrid>
        <w:gridCol w:w="2694"/>
        <w:gridCol w:w="7938"/>
      </w:tblGrid>
      <w:tr w:rsidR="007D00D8" w:rsidRPr="007D00D8" w14:paraId="45BA9049" w14:textId="77777777" w:rsidTr="007D00D8">
        <w:trPr>
          <w:trHeight w:val="300"/>
        </w:trPr>
        <w:tc>
          <w:tcPr>
            <w:tcW w:w="2694" w:type="dxa"/>
            <w:tcBorders>
              <w:top w:val="single" w:sz="4" w:space="0" w:color="auto"/>
              <w:left w:val="single" w:sz="4" w:space="0" w:color="auto"/>
              <w:bottom w:val="single" w:sz="4" w:space="0" w:color="auto"/>
              <w:right w:val="single" w:sz="4" w:space="0" w:color="auto"/>
            </w:tcBorders>
            <w:shd w:val="clear" w:color="000000" w:fill="E7E6E6"/>
            <w:hideMark/>
          </w:tcPr>
          <w:p w14:paraId="1A54A1E6"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Term</w:t>
            </w:r>
          </w:p>
        </w:tc>
        <w:tc>
          <w:tcPr>
            <w:tcW w:w="7938" w:type="dxa"/>
            <w:tcBorders>
              <w:top w:val="single" w:sz="4" w:space="0" w:color="auto"/>
              <w:left w:val="nil"/>
              <w:bottom w:val="single" w:sz="4" w:space="0" w:color="auto"/>
              <w:right w:val="single" w:sz="4" w:space="0" w:color="auto"/>
            </w:tcBorders>
            <w:shd w:val="clear" w:color="000000" w:fill="E7E6E6"/>
            <w:hideMark/>
          </w:tcPr>
          <w:p w14:paraId="3BD3C1B2"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Description</w:t>
            </w:r>
          </w:p>
        </w:tc>
      </w:tr>
      <w:tr w:rsidR="00775363" w:rsidRPr="007D00D8" w14:paraId="6D7FEBA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56EAFE52" w14:textId="2741EA3A" w:rsidR="00775363" w:rsidRPr="007D00D8"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AGS</w:t>
            </w:r>
          </w:p>
        </w:tc>
        <w:tc>
          <w:tcPr>
            <w:tcW w:w="7938" w:type="dxa"/>
            <w:tcBorders>
              <w:top w:val="nil"/>
              <w:left w:val="nil"/>
              <w:bottom w:val="single" w:sz="4" w:space="0" w:color="auto"/>
              <w:right w:val="single" w:sz="4" w:space="0" w:color="auto"/>
            </w:tcBorders>
            <w:shd w:val="clear" w:color="auto" w:fill="auto"/>
          </w:tcPr>
          <w:p w14:paraId="102B704D" w14:textId="237AE4C8" w:rsidR="00775363" w:rsidRPr="007D00D8"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API Gateway Service</w:t>
            </w:r>
          </w:p>
        </w:tc>
      </w:tr>
      <w:tr w:rsidR="007D00D8" w:rsidRPr="007D00D8" w14:paraId="7B0F0E0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213E0EBF"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API</w:t>
            </w:r>
          </w:p>
        </w:tc>
        <w:tc>
          <w:tcPr>
            <w:tcW w:w="7938" w:type="dxa"/>
            <w:tcBorders>
              <w:top w:val="nil"/>
              <w:left w:val="nil"/>
              <w:bottom w:val="single" w:sz="4" w:space="0" w:color="auto"/>
              <w:right w:val="single" w:sz="4" w:space="0" w:color="auto"/>
            </w:tcBorders>
            <w:shd w:val="clear" w:color="auto" w:fill="auto"/>
            <w:hideMark/>
          </w:tcPr>
          <w:p w14:paraId="64C88123" w14:textId="77777777" w:rsidR="007D00D8" w:rsidRPr="007D00D8" w:rsidRDefault="007D00D8" w:rsidP="007D00D8">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Application Programming Interface</w:t>
            </w:r>
          </w:p>
        </w:tc>
      </w:tr>
      <w:tr w:rsidR="00775363" w:rsidRPr="007D00D8" w14:paraId="7CE2483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D608E99" w14:textId="228061BF" w:rsidR="00775363"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BSC</w:t>
            </w:r>
          </w:p>
        </w:tc>
        <w:tc>
          <w:tcPr>
            <w:tcW w:w="7938" w:type="dxa"/>
            <w:tcBorders>
              <w:top w:val="nil"/>
              <w:left w:val="nil"/>
              <w:bottom w:val="single" w:sz="4" w:space="0" w:color="auto"/>
              <w:right w:val="single" w:sz="4" w:space="0" w:color="auto"/>
            </w:tcBorders>
            <w:shd w:val="clear" w:color="auto" w:fill="auto"/>
          </w:tcPr>
          <w:p w14:paraId="4C4B394E" w14:textId="62F1D92F" w:rsidR="00775363" w:rsidRDefault="00775363"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Balancing and Settlements Code</w:t>
            </w:r>
          </w:p>
        </w:tc>
      </w:tr>
      <w:tr w:rsidR="00775363" w:rsidRPr="007D00D8" w14:paraId="50E17861"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51172026" w14:textId="78E00AA5" w:rsidR="00775363" w:rsidRPr="007D00D8" w:rsidRDefault="00C9201A"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CRL</w:t>
            </w:r>
          </w:p>
        </w:tc>
        <w:tc>
          <w:tcPr>
            <w:tcW w:w="7938" w:type="dxa"/>
            <w:tcBorders>
              <w:top w:val="nil"/>
              <w:left w:val="nil"/>
              <w:bottom w:val="single" w:sz="4" w:space="0" w:color="auto"/>
              <w:right w:val="single" w:sz="4" w:space="0" w:color="auto"/>
            </w:tcBorders>
            <w:shd w:val="clear" w:color="auto" w:fill="auto"/>
          </w:tcPr>
          <w:p w14:paraId="7F393634" w14:textId="46055D7E" w:rsidR="00775363" w:rsidRPr="007D00D8" w:rsidRDefault="00C9201A" w:rsidP="007D00D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Certificate Revocation List</w:t>
            </w:r>
          </w:p>
        </w:tc>
      </w:tr>
      <w:tr w:rsidR="00C9201A" w:rsidRPr="007D00D8" w14:paraId="104D82F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63FF55A8" w14:textId="4CB5B20E" w:rsidR="00C9201A"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DCA</w:t>
            </w:r>
          </w:p>
        </w:tc>
        <w:tc>
          <w:tcPr>
            <w:tcW w:w="7938" w:type="dxa"/>
            <w:tcBorders>
              <w:top w:val="nil"/>
              <w:left w:val="nil"/>
              <w:bottom w:val="single" w:sz="4" w:space="0" w:color="auto"/>
              <w:right w:val="single" w:sz="4" w:space="0" w:color="auto"/>
            </w:tcBorders>
            <w:shd w:val="clear" w:color="auto" w:fill="auto"/>
          </w:tcPr>
          <w:p w14:paraId="5585FD26" w14:textId="6F9F48B8" w:rsidR="00C9201A"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Certificate Authority</w:t>
            </w:r>
          </w:p>
        </w:tc>
      </w:tr>
      <w:tr w:rsidR="00984F25" w:rsidRPr="007D00D8" w14:paraId="7D1FA437"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03AB7DA" w14:textId="222C3D8B" w:rsidR="00984F25" w:rsidRPr="007D00D8" w:rsidRDefault="00984F25"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DCP</w:t>
            </w:r>
          </w:p>
        </w:tc>
        <w:tc>
          <w:tcPr>
            <w:tcW w:w="7938" w:type="dxa"/>
            <w:tcBorders>
              <w:top w:val="nil"/>
              <w:left w:val="nil"/>
              <w:bottom w:val="single" w:sz="4" w:space="0" w:color="auto"/>
              <w:right w:val="single" w:sz="4" w:space="0" w:color="auto"/>
            </w:tcBorders>
            <w:shd w:val="clear" w:color="auto" w:fill="auto"/>
          </w:tcPr>
          <w:p w14:paraId="57AC03EE" w14:textId="23DC8FD5" w:rsidR="00984F25" w:rsidRPr="007D00D8" w:rsidRDefault="00984F25" w:rsidP="00984F25">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DIP Connection Provider – </w:t>
            </w:r>
            <w:proofErr w:type="gramStart"/>
            <w:r>
              <w:rPr>
                <w:rFonts w:ascii="Arial" w:eastAsia="Times New Roman" w:hAnsi="Arial" w:cs="Arial"/>
                <w:color w:val="000000"/>
                <w:szCs w:val="20"/>
                <w:lang w:eastAsia="en-GB"/>
              </w:rPr>
              <w:t>Non Market</w:t>
            </w:r>
            <w:proofErr w:type="gramEnd"/>
            <w:r>
              <w:rPr>
                <w:rFonts w:ascii="Arial" w:eastAsia="Times New Roman" w:hAnsi="Arial" w:cs="Arial"/>
                <w:color w:val="000000"/>
                <w:szCs w:val="20"/>
                <w:lang w:eastAsia="en-GB"/>
              </w:rPr>
              <w:t xml:space="preserve"> Participants connecting to the such as; 3</w:t>
            </w:r>
            <w:r w:rsidRPr="00984F25">
              <w:rPr>
                <w:rFonts w:ascii="Arial" w:eastAsia="Times New Roman" w:hAnsi="Arial" w:cs="Arial"/>
                <w:color w:val="000000"/>
                <w:szCs w:val="20"/>
                <w:vertAlign w:val="superscript"/>
                <w:lang w:eastAsia="en-GB"/>
              </w:rPr>
              <w:t>rd</w:t>
            </w:r>
            <w:r>
              <w:rPr>
                <w:rFonts w:ascii="Arial" w:eastAsia="Times New Roman" w:hAnsi="Arial" w:cs="Arial"/>
                <w:color w:val="000000"/>
                <w:szCs w:val="20"/>
                <w:lang w:eastAsia="en-GB"/>
              </w:rPr>
              <w:t xml:space="preserve"> Parties, Software providers, Academia etc.</w:t>
            </w:r>
          </w:p>
        </w:tc>
      </w:tr>
      <w:tr w:rsidR="00E7539D" w:rsidRPr="007D00D8" w14:paraId="0372561F"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CFE5495" w14:textId="72F46014" w:rsidR="00E7539D"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w:t>
            </w:r>
          </w:p>
        </w:tc>
        <w:tc>
          <w:tcPr>
            <w:tcW w:w="7938" w:type="dxa"/>
            <w:tcBorders>
              <w:top w:val="nil"/>
              <w:left w:val="nil"/>
              <w:bottom w:val="single" w:sz="4" w:space="0" w:color="auto"/>
              <w:right w:val="single" w:sz="4" w:space="0" w:color="auto"/>
            </w:tcBorders>
            <w:shd w:val="clear" w:color="auto" w:fill="auto"/>
          </w:tcPr>
          <w:p w14:paraId="03FFB293" w14:textId="0F23B0B7" w:rsidR="00E7539D" w:rsidRDefault="00E7539D"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Data </w:t>
            </w:r>
            <w:r w:rsidR="002F6D58">
              <w:rPr>
                <w:rFonts w:ascii="Arial" w:eastAsia="Times New Roman" w:hAnsi="Arial" w:cs="Arial"/>
                <w:color w:val="000000"/>
                <w:szCs w:val="20"/>
                <w:lang w:eastAsia="en-GB"/>
              </w:rPr>
              <w:t>I</w:t>
            </w:r>
            <w:r>
              <w:rPr>
                <w:rFonts w:ascii="Arial" w:eastAsia="Times New Roman" w:hAnsi="Arial" w:cs="Arial"/>
                <w:color w:val="000000"/>
                <w:szCs w:val="20"/>
                <w:lang w:eastAsia="en-GB"/>
              </w:rPr>
              <w:t>ntegration Platform</w:t>
            </w:r>
          </w:p>
        </w:tc>
      </w:tr>
      <w:tr w:rsidR="004A2433" w:rsidRPr="007D00D8" w14:paraId="0DFE5549"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30EBE2C" w14:textId="0AED06F6"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Connection Provider</w:t>
            </w:r>
          </w:p>
        </w:tc>
        <w:tc>
          <w:tcPr>
            <w:tcW w:w="7938" w:type="dxa"/>
            <w:tcBorders>
              <w:top w:val="nil"/>
              <w:left w:val="nil"/>
              <w:bottom w:val="single" w:sz="4" w:space="0" w:color="auto"/>
              <w:right w:val="single" w:sz="4" w:space="0" w:color="auto"/>
            </w:tcBorders>
            <w:shd w:val="clear" w:color="auto" w:fill="auto"/>
          </w:tcPr>
          <w:p w14:paraId="57A2720E" w14:textId="3313330B" w:rsidR="004A2433" w:rsidRDefault="004A2433"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3</w:t>
            </w:r>
            <w:r w:rsidRPr="004A2433">
              <w:rPr>
                <w:rFonts w:ascii="Arial" w:eastAsia="Times New Roman" w:hAnsi="Arial" w:cs="Arial"/>
                <w:color w:val="000000"/>
                <w:szCs w:val="20"/>
                <w:vertAlign w:val="superscript"/>
                <w:lang w:eastAsia="en-GB"/>
              </w:rPr>
              <w:t>rd</w:t>
            </w:r>
            <w:r>
              <w:rPr>
                <w:rFonts w:ascii="Arial" w:eastAsia="Times New Roman" w:hAnsi="Arial" w:cs="Arial"/>
                <w:color w:val="000000"/>
                <w:szCs w:val="20"/>
                <w:lang w:eastAsia="en-GB"/>
              </w:rPr>
              <w:t xml:space="preserve"> Party Organisation providing services on behalf of a Market Participant.</w:t>
            </w:r>
          </w:p>
        </w:tc>
      </w:tr>
      <w:tr w:rsidR="004A2433" w:rsidRPr="007D00D8" w14:paraId="4A5FC56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082D772" w14:textId="7390374E"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Manager</w:t>
            </w:r>
          </w:p>
        </w:tc>
        <w:tc>
          <w:tcPr>
            <w:tcW w:w="7938" w:type="dxa"/>
            <w:tcBorders>
              <w:top w:val="nil"/>
              <w:left w:val="nil"/>
              <w:bottom w:val="single" w:sz="4" w:space="0" w:color="auto"/>
              <w:right w:val="single" w:sz="4" w:space="0" w:color="auto"/>
            </w:tcBorders>
            <w:shd w:val="clear" w:color="auto" w:fill="auto"/>
          </w:tcPr>
          <w:p w14:paraId="368FEC0F" w14:textId="6085DE57" w:rsidR="004A2433" w:rsidRDefault="004A2433" w:rsidP="00B761DB">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The Function responsible for the enduring service </w:t>
            </w:r>
            <w:r w:rsidR="00B761DB">
              <w:rPr>
                <w:rFonts w:ascii="Arial" w:eastAsia="Times New Roman" w:hAnsi="Arial" w:cs="Arial"/>
                <w:color w:val="000000"/>
                <w:szCs w:val="20"/>
                <w:lang w:eastAsia="en-GB"/>
              </w:rPr>
              <w:t>/</w:t>
            </w:r>
            <w:r>
              <w:rPr>
                <w:rFonts w:ascii="Arial" w:eastAsia="Times New Roman" w:hAnsi="Arial" w:cs="Arial"/>
                <w:color w:val="000000"/>
                <w:szCs w:val="20"/>
                <w:lang w:eastAsia="en-GB"/>
              </w:rPr>
              <w:t xml:space="preserve"> operational running of the DIP and supporting services.</w:t>
            </w:r>
          </w:p>
        </w:tc>
      </w:tr>
      <w:tr w:rsidR="002F6D58" w:rsidRPr="007D00D8" w14:paraId="7C41386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1342AC2C" w14:textId="06C203B0" w:rsidR="002F6D58" w:rsidRDefault="002F6D58"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Service User</w:t>
            </w:r>
          </w:p>
        </w:tc>
        <w:tc>
          <w:tcPr>
            <w:tcW w:w="7938" w:type="dxa"/>
            <w:tcBorders>
              <w:top w:val="nil"/>
              <w:left w:val="nil"/>
              <w:bottom w:val="single" w:sz="4" w:space="0" w:color="auto"/>
              <w:right w:val="single" w:sz="4" w:space="0" w:color="auto"/>
            </w:tcBorders>
            <w:shd w:val="clear" w:color="auto" w:fill="auto"/>
          </w:tcPr>
          <w:p w14:paraId="7FD3D28C" w14:textId="7EB0216A" w:rsidR="004A2433" w:rsidRDefault="002F6D58" w:rsidP="002F6D58">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A registered user of the DIP Portal (Market Participants </w:t>
            </w:r>
            <w:r w:rsidR="004A2433">
              <w:rPr>
                <w:rFonts w:ascii="Arial" w:eastAsia="Times New Roman" w:hAnsi="Arial" w:cs="Arial"/>
                <w:color w:val="000000"/>
                <w:szCs w:val="20"/>
                <w:lang w:eastAsia="en-GB"/>
              </w:rPr>
              <w:t>&amp; 3</w:t>
            </w:r>
            <w:r w:rsidR="004A2433" w:rsidRPr="004A2433">
              <w:rPr>
                <w:rFonts w:ascii="Arial" w:eastAsia="Times New Roman" w:hAnsi="Arial" w:cs="Arial"/>
                <w:color w:val="000000"/>
                <w:szCs w:val="20"/>
                <w:vertAlign w:val="superscript"/>
                <w:lang w:eastAsia="en-GB"/>
              </w:rPr>
              <w:t>rd</w:t>
            </w:r>
            <w:r w:rsidR="004A2433">
              <w:rPr>
                <w:rFonts w:ascii="Arial" w:eastAsia="Times New Roman" w:hAnsi="Arial" w:cs="Arial"/>
                <w:color w:val="000000"/>
                <w:szCs w:val="20"/>
                <w:lang w:eastAsia="en-GB"/>
              </w:rPr>
              <w:t xml:space="preserve"> Party organisations)</w:t>
            </w:r>
          </w:p>
        </w:tc>
      </w:tr>
      <w:tr w:rsidR="004A2433" w:rsidRPr="007D00D8" w14:paraId="64019FE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3D80CC2B" w14:textId="511A545E" w:rsidR="004A2433" w:rsidRDefault="004A2433"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DIP Service User Administrator</w:t>
            </w:r>
          </w:p>
        </w:tc>
        <w:tc>
          <w:tcPr>
            <w:tcW w:w="7938" w:type="dxa"/>
            <w:tcBorders>
              <w:top w:val="nil"/>
              <w:left w:val="nil"/>
              <w:bottom w:val="single" w:sz="4" w:space="0" w:color="auto"/>
              <w:right w:val="single" w:sz="4" w:space="0" w:color="auto"/>
            </w:tcBorders>
            <w:shd w:val="clear" w:color="auto" w:fill="auto"/>
          </w:tcPr>
          <w:p w14:paraId="11256E35" w14:textId="44033BA8" w:rsidR="004A2433" w:rsidRDefault="004A2433" w:rsidP="004A2433">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A DIP Service User who has been appointed the role of Administrator within the DIP for the</w:t>
            </w:r>
            <w:r w:rsidR="003A747C">
              <w:rPr>
                <w:rFonts w:ascii="Arial" w:eastAsia="Times New Roman" w:hAnsi="Arial" w:cs="Arial"/>
                <w:color w:val="000000"/>
                <w:szCs w:val="20"/>
                <w:lang w:eastAsia="en-GB"/>
              </w:rPr>
              <w:t>ir</w:t>
            </w:r>
            <w:r>
              <w:rPr>
                <w:rFonts w:ascii="Arial" w:eastAsia="Times New Roman" w:hAnsi="Arial" w:cs="Arial"/>
                <w:color w:val="000000"/>
                <w:szCs w:val="20"/>
                <w:lang w:eastAsia="en-GB"/>
              </w:rPr>
              <w:t xml:space="preserve"> registered </w:t>
            </w:r>
            <w:r w:rsidR="003A747C">
              <w:rPr>
                <w:rFonts w:ascii="Arial" w:eastAsia="Times New Roman" w:hAnsi="Arial" w:cs="Arial"/>
                <w:color w:val="000000"/>
                <w:szCs w:val="20"/>
                <w:lang w:eastAsia="en-GB"/>
              </w:rPr>
              <w:t>o</w:t>
            </w:r>
            <w:r>
              <w:rPr>
                <w:rFonts w:ascii="Arial" w:eastAsia="Times New Roman" w:hAnsi="Arial" w:cs="Arial"/>
                <w:color w:val="000000"/>
                <w:szCs w:val="20"/>
                <w:lang w:eastAsia="en-GB"/>
              </w:rPr>
              <w:t>rganisation.</w:t>
            </w:r>
          </w:p>
        </w:tc>
      </w:tr>
      <w:tr w:rsidR="00C9201A" w:rsidRPr="007D00D8" w14:paraId="2FD6498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0B9B0FF9"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DoS</w:t>
            </w:r>
          </w:p>
        </w:tc>
        <w:tc>
          <w:tcPr>
            <w:tcW w:w="7938" w:type="dxa"/>
            <w:tcBorders>
              <w:top w:val="nil"/>
              <w:left w:val="nil"/>
              <w:bottom w:val="single" w:sz="4" w:space="0" w:color="auto"/>
              <w:right w:val="single" w:sz="4" w:space="0" w:color="auto"/>
            </w:tcBorders>
            <w:shd w:val="clear" w:color="auto" w:fill="auto"/>
            <w:hideMark/>
          </w:tcPr>
          <w:p w14:paraId="56C071B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Denial of Service</w:t>
            </w:r>
          </w:p>
        </w:tc>
      </w:tr>
      <w:tr w:rsidR="00C9201A" w:rsidRPr="007D00D8" w14:paraId="50B4ACF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4AD06D2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DPIA</w:t>
            </w:r>
          </w:p>
        </w:tc>
        <w:tc>
          <w:tcPr>
            <w:tcW w:w="7938" w:type="dxa"/>
            <w:tcBorders>
              <w:top w:val="nil"/>
              <w:left w:val="nil"/>
              <w:bottom w:val="single" w:sz="4" w:space="0" w:color="auto"/>
              <w:right w:val="single" w:sz="4" w:space="0" w:color="auto"/>
            </w:tcBorders>
            <w:shd w:val="clear" w:color="auto" w:fill="auto"/>
            <w:hideMark/>
          </w:tcPr>
          <w:p w14:paraId="38F9581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Data Protection Impact Assessment</w:t>
            </w:r>
          </w:p>
        </w:tc>
      </w:tr>
      <w:tr w:rsidR="00C9201A" w:rsidRPr="007D00D8" w14:paraId="14A46766"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E5D48D1"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EDA</w:t>
            </w:r>
          </w:p>
        </w:tc>
        <w:tc>
          <w:tcPr>
            <w:tcW w:w="7938" w:type="dxa"/>
            <w:tcBorders>
              <w:top w:val="nil"/>
              <w:left w:val="nil"/>
              <w:bottom w:val="single" w:sz="4" w:space="0" w:color="auto"/>
              <w:right w:val="single" w:sz="4" w:space="0" w:color="auto"/>
            </w:tcBorders>
            <w:shd w:val="clear" w:color="auto" w:fill="auto"/>
            <w:hideMark/>
          </w:tcPr>
          <w:p w14:paraId="1BBF4AC7"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Event Driven Architecture</w:t>
            </w:r>
          </w:p>
        </w:tc>
      </w:tr>
      <w:tr w:rsidR="00C9201A" w:rsidRPr="007D00D8" w14:paraId="6156996F"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021F62E4"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HTTP</w:t>
            </w:r>
          </w:p>
        </w:tc>
        <w:tc>
          <w:tcPr>
            <w:tcW w:w="7938" w:type="dxa"/>
            <w:tcBorders>
              <w:top w:val="nil"/>
              <w:left w:val="nil"/>
              <w:bottom w:val="single" w:sz="4" w:space="0" w:color="auto"/>
              <w:right w:val="single" w:sz="4" w:space="0" w:color="auto"/>
            </w:tcBorders>
            <w:shd w:val="clear" w:color="auto" w:fill="auto"/>
            <w:hideMark/>
          </w:tcPr>
          <w:p w14:paraId="0921661A"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Hyper Text Transfer Protocol</w:t>
            </w:r>
          </w:p>
        </w:tc>
      </w:tr>
      <w:tr w:rsidR="00C9201A" w:rsidRPr="007D00D8" w14:paraId="72C994F4"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52492BAD"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HTTPs</w:t>
            </w:r>
          </w:p>
        </w:tc>
        <w:tc>
          <w:tcPr>
            <w:tcW w:w="7938" w:type="dxa"/>
            <w:tcBorders>
              <w:top w:val="nil"/>
              <w:left w:val="nil"/>
              <w:bottom w:val="single" w:sz="4" w:space="0" w:color="auto"/>
              <w:right w:val="single" w:sz="4" w:space="0" w:color="auto"/>
            </w:tcBorders>
            <w:shd w:val="clear" w:color="auto" w:fill="auto"/>
            <w:hideMark/>
          </w:tcPr>
          <w:p w14:paraId="5C1D802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Hyper Text Transfer Protocol Secure</w:t>
            </w:r>
          </w:p>
        </w:tc>
      </w:tr>
      <w:tr w:rsidR="00C9201A" w:rsidRPr="007D00D8" w14:paraId="5A0CDC62"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645777"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IP</w:t>
            </w:r>
          </w:p>
        </w:tc>
        <w:tc>
          <w:tcPr>
            <w:tcW w:w="7938" w:type="dxa"/>
            <w:tcBorders>
              <w:top w:val="nil"/>
              <w:left w:val="nil"/>
              <w:bottom w:val="single" w:sz="4" w:space="0" w:color="auto"/>
              <w:right w:val="single" w:sz="4" w:space="0" w:color="auto"/>
            </w:tcBorders>
            <w:shd w:val="clear" w:color="auto" w:fill="auto"/>
            <w:hideMark/>
          </w:tcPr>
          <w:p w14:paraId="367C4FC4"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Internet Protocol</w:t>
            </w:r>
          </w:p>
        </w:tc>
      </w:tr>
      <w:tr w:rsidR="00C9201A" w:rsidRPr="007D00D8" w14:paraId="1099F571"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6F6EB3"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JSOn</w:t>
            </w:r>
          </w:p>
        </w:tc>
        <w:tc>
          <w:tcPr>
            <w:tcW w:w="7938" w:type="dxa"/>
            <w:tcBorders>
              <w:top w:val="nil"/>
              <w:left w:val="nil"/>
              <w:bottom w:val="single" w:sz="4" w:space="0" w:color="auto"/>
              <w:right w:val="single" w:sz="4" w:space="0" w:color="auto"/>
            </w:tcBorders>
            <w:shd w:val="clear" w:color="auto" w:fill="auto"/>
            <w:hideMark/>
          </w:tcPr>
          <w:p w14:paraId="5FF68D5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JavaScript Object Notation</w:t>
            </w:r>
          </w:p>
        </w:tc>
      </w:tr>
      <w:tr w:rsidR="00C9201A" w:rsidRPr="007D00D8" w14:paraId="60A5251D"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7D699C8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MHHS</w:t>
            </w:r>
          </w:p>
        </w:tc>
        <w:tc>
          <w:tcPr>
            <w:tcW w:w="7938" w:type="dxa"/>
            <w:tcBorders>
              <w:top w:val="nil"/>
              <w:left w:val="nil"/>
              <w:bottom w:val="single" w:sz="4" w:space="0" w:color="auto"/>
              <w:right w:val="single" w:sz="4" w:space="0" w:color="auto"/>
            </w:tcBorders>
            <w:shd w:val="clear" w:color="auto" w:fill="auto"/>
            <w:hideMark/>
          </w:tcPr>
          <w:p w14:paraId="57A7EFBE" w14:textId="2DC9EC78"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Market Wide Half Hourly Settlement</w:t>
            </w:r>
            <w:r>
              <w:rPr>
                <w:rFonts w:ascii="Arial" w:eastAsia="Times New Roman" w:hAnsi="Arial" w:cs="Arial"/>
                <w:color w:val="000000"/>
                <w:szCs w:val="20"/>
                <w:lang w:val="en-US" w:eastAsia="en-GB"/>
              </w:rPr>
              <w:t>s</w:t>
            </w:r>
          </w:p>
        </w:tc>
      </w:tr>
      <w:tr w:rsidR="00C9201A" w:rsidRPr="007D00D8" w14:paraId="6BC23FC2"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0AA6AAEF" w14:textId="481E0BC6" w:rsidR="00C9201A" w:rsidRPr="007D00D8" w:rsidRDefault="004F5358"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MP</w:t>
            </w:r>
          </w:p>
        </w:tc>
        <w:tc>
          <w:tcPr>
            <w:tcW w:w="7938" w:type="dxa"/>
            <w:tcBorders>
              <w:top w:val="nil"/>
              <w:left w:val="nil"/>
              <w:bottom w:val="single" w:sz="4" w:space="0" w:color="auto"/>
              <w:right w:val="single" w:sz="4" w:space="0" w:color="auto"/>
            </w:tcBorders>
            <w:shd w:val="clear" w:color="auto" w:fill="auto"/>
          </w:tcPr>
          <w:p w14:paraId="36F8397D" w14:textId="4A9DAD9F"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Market Participant </w:t>
            </w:r>
          </w:p>
        </w:tc>
      </w:tr>
      <w:tr w:rsidR="00C9201A" w:rsidRPr="007D00D8" w14:paraId="2F277EE4"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A8DA24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OWASP</w:t>
            </w:r>
          </w:p>
        </w:tc>
        <w:tc>
          <w:tcPr>
            <w:tcW w:w="7938" w:type="dxa"/>
            <w:tcBorders>
              <w:top w:val="nil"/>
              <w:left w:val="nil"/>
              <w:bottom w:val="single" w:sz="4" w:space="0" w:color="auto"/>
              <w:right w:val="single" w:sz="4" w:space="0" w:color="auto"/>
            </w:tcBorders>
            <w:shd w:val="clear" w:color="auto" w:fill="auto"/>
            <w:hideMark/>
          </w:tcPr>
          <w:p w14:paraId="66964D7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Open Web Application Security Project</w:t>
            </w:r>
          </w:p>
        </w:tc>
      </w:tr>
      <w:tr w:rsidR="00C9201A" w:rsidRPr="007D00D8" w14:paraId="43B8C94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193BB97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PKI</w:t>
            </w:r>
          </w:p>
        </w:tc>
        <w:tc>
          <w:tcPr>
            <w:tcW w:w="7938" w:type="dxa"/>
            <w:tcBorders>
              <w:top w:val="nil"/>
              <w:left w:val="nil"/>
              <w:bottom w:val="single" w:sz="4" w:space="0" w:color="auto"/>
              <w:right w:val="single" w:sz="4" w:space="0" w:color="auto"/>
            </w:tcBorders>
            <w:shd w:val="clear" w:color="auto" w:fill="auto"/>
            <w:hideMark/>
          </w:tcPr>
          <w:p w14:paraId="2345B18A"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val="en-US" w:eastAsia="en-GB"/>
              </w:rPr>
              <w:t>Public Key Infrastructure</w:t>
            </w:r>
          </w:p>
        </w:tc>
      </w:tr>
      <w:tr w:rsidR="00C9201A" w:rsidRPr="007D00D8" w14:paraId="55B98DAC"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603057D9" w14:textId="6D259055"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REC</w:t>
            </w:r>
          </w:p>
        </w:tc>
        <w:tc>
          <w:tcPr>
            <w:tcW w:w="7938" w:type="dxa"/>
            <w:tcBorders>
              <w:top w:val="nil"/>
              <w:left w:val="nil"/>
              <w:bottom w:val="single" w:sz="4" w:space="0" w:color="auto"/>
              <w:right w:val="single" w:sz="4" w:space="0" w:color="auto"/>
            </w:tcBorders>
            <w:shd w:val="clear" w:color="auto" w:fill="auto"/>
          </w:tcPr>
          <w:p w14:paraId="39A6F95F" w14:textId="73B80F1A" w:rsidR="00C9201A" w:rsidRPr="007D00D8" w:rsidRDefault="00C9201A"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 xml:space="preserve">Retail Energy Code  </w:t>
            </w:r>
          </w:p>
        </w:tc>
      </w:tr>
      <w:tr w:rsidR="00C9201A" w:rsidRPr="007D00D8" w14:paraId="41E60CD5"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230EBA4E"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REST</w:t>
            </w:r>
          </w:p>
        </w:tc>
        <w:tc>
          <w:tcPr>
            <w:tcW w:w="7938" w:type="dxa"/>
            <w:tcBorders>
              <w:top w:val="nil"/>
              <w:left w:val="nil"/>
              <w:bottom w:val="single" w:sz="4" w:space="0" w:color="auto"/>
              <w:right w:val="single" w:sz="4" w:space="0" w:color="auto"/>
            </w:tcBorders>
            <w:shd w:val="clear" w:color="auto" w:fill="auto"/>
            <w:hideMark/>
          </w:tcPr>
          <w:p w14:paraId="070E1270"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REpresentational State Transfer</w:t>
            </w:r>
          </w:p>
        </w:tc>
      </w:tr>
      <w:tr w:rsidR="00E7539D" w:rsidRPr="007D00D8" w14:paraId="701C133E"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2A62017A" w14:textId="36CF45A8"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SIT</w:t>
            </w:r>
          </w:p>
        </w:tc>
        <w:tc>
          <w:tcPr>
            <w:tcW w:w="7938" w:type="dxa"/>
            <w:tcBorders>
              <w:top w:val="nil"/>
              <w:left w:val="nil"/>
              <w:bottom w:val="single" w:sz="4" w:space="0" w:color="auto"/>
              <w:right w:val="single" w:sz="4" w:space="0" w:color="auto"/>
            </w:tcBorders>
            <w:shd w:val="clear" w:color="auto" w:fill="auto"/>
          </w:tcPr>
          <w:p w14:paraId="0CDF5DBF" w14:textId="240AC349"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System Integration testing</w:t>
            </w:r>
          </w:p>
        </w:tc>
      </w:tr>
      <w:tr w:rsidR="00C9201A" w:rsidRPr="007D00D8" w14:paraId="06A20C78"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31871F6C"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TLS</w:t>
            </w:r>
          </w:p>
        </w:tc>
        <w:tc>
          <w:tcPr>
            <w:tcW w:w="7938" w:type="dxa"/>
            <w:tcBorders>
              <w:top w:val="nil"/>
              <w:left w:val="nil"/>
              <w:bottom w:val="single" w:sz="4" w:space="0" w:color="auto"/>
              <w:right w:val="single" w:sz="4" w:space="0" w:color="auto"/>
            </w:tcBorders>
            <w:shd w:val="clear" w:color="auto" w:fill="auto"/>
            <w:hideMark/>
          </w:tcPr>
          <w:p w14:paraId="27CD361F"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Transport Layer Security</w:t>
            </w:r>
          </w:p>
        </w:tc>
      </w:tr>
      <w:tr w:rsidR="00E7539D" w:rsidRPr="007D00D8" w14:paraId="42C09B79"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1E49F591" w14:textId="3DB4E755"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UIT</w:t>
            </w:r>
          </w:p>
        </w:tc>
        <w:tc>
          <w:tcPr>
            <w:tcW w:w="7938" w:type="dxa"/>
            <w:tcBorders>
              <w:top w:val="nil"/>
              <w:left w:val="nil"/>
              <w:bottom w:val="single" w:sz="4" w:space="0" w:color="auto"/>
              <w:right w:val="single" w:sz="4" w:space="0" w:color="auto"/>
            </w:tcBorders>
            <w:shd w:val="clear" w:color="auto" w:fill="auto"/>
          </w:tcPr>
          <w:p w14:paraId="165E827C" w14:textId="7B4699DB"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Unit Integration Testing</w:t>
            </w:r>
          </w:p>
        </w:tc>
      </w:tr>
      <w:tr w:rsidR="00E7539D" w:rsidRPr="007D00D8" w14:paraId="5AE3A30B"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tcPr>
          <w:p w14:paraId="2C8ADEF0" w14:textId="60AD0DA8" w:rsidR="00E7539D" w:rsidRPr="007D00D8" w:rsidRDefault="00E7539D" w:rsidP="00C9201A">
            <w:pPr>
              <w:spacing w:after="0" w:line="240" w:lineRule="auto"/>
              <w:rPr>
                <w:rFonts w:ascii="Arial" w:eastAsia="Times New Roman" w:hAnsi="Arial" w:cs="Arial"/>
                <w:color w:val="000000"/>
                <w:szCs w:val="20"/>
                <w:lang w:eastAsia="en-GB"/>
              </w:rPr>
            </w:pPr>
            <w:r>
              <w:rPr>
                <w:rFonts w:ascii="Arial" w:eastAsia="Times New Roman" w:hAnsi="Arial" w:cs="Arial"/>
                <w:color w:val="000000"/>
                <w:szCs w:val="20"/>
                <w:lang w:eastAsia="en-GB"/>
              </w:rPr>
              <w:t>UKAS</w:t>
            </w:r>
          </w:p>
        </w:tc>
        <w:tc>
          <w:tcPr>
            <w:tcW w:w="7938" w:type="dxa"/>
            <w:tcBorders>
              <w:top w:val="nil"/>
              <w:left w:val="nil"/>
              <w:bottom w:val="single" w:sz="4" w:space="0" w:color="auto"/>
              <w:right w:val="single" w:sz="4" w:space="0" w:color="auto"/>
            </w:tcBorders>
            <w:shd w:val="clear" w:color="auto" w:fill="auto"/>
          </w:tcPr>
          <w:p w14:paraId="66977154" w14:textId="4EADE811" w:rsidR="00E7539D" w:rsidRPr="007D00D8" w:rsidRDefault="00E7539D" w:rsidP="00C9201A">
            <w:pPr>
              <w:spacing w:after="0" w:line="240" w:lineRule="auto"/>
              <w:rPr>
                <w:rFonts w:ascii="Arial" w:eastAsia="Times New Roman" w:hAnsi="Arial" w:cs="Arial"/>
                <w:color w:val="000000"/>
                <w:szCs w:val="20"/>
                <w:lang w:eastAsia="en-GB"/>
              </w:rPr>
            </w:pPr>
            <w:r w:rsidRPr="00E7539D">
              <w:rPr>
                <w:rFonts w:ascii="Arial" w:eastAsia="Times New Roman" w:hAnsi="Arial" w:cs="Arial"/>
                <w:color w:val="000000"/>
                <w:szCs w:val="20"/>
                <w:lang w:eastAsia="en-GB"/>
              </w:rPr>
              <w:t>United Kingdom Accreditation Service</w:t>
            </w:r>
          </w:p>
        </w:tc>
      </w:tr>
      <w:tr w:rsidR="00C9201A" w:rsidRPr="007D00D8" w14:paraId="76549017" w14:textId="77777777" w:rsidTr="007D00D8">
        <w:trPr>
          <w:trHeight w:val="300"/>
        </w:trPr>
        <w:tc>
          <w:tcPr>
            <w:tcW w:w="2694" w:type="dxa"/>
            <w:tcBorders>
              <w:top w:val="nil"/>
              <w:left w:val="single" w:sz="4" w:space="0" w:color="auto"/>
              <w:bottom w:val="single" w:sz="4" w:space="0" w:color="auto"/>
              <w:right w:val="single" w:sz="4" w:space="0" w:color="auto"/>
            </w:tcBorders>
            <w:shd w:val="clear" w:color="auto" w:fill="auto"/>
            <w:hideMark/>
          </w:tcPr>
          <w:p w14:paraId="11C51CD5"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URL</w:t>
            </w:r>
          </w:p>
        </w:tc>
        <w:tc>
          <w:tcPr>
            <w:tcW w:w="7938" w:type="dxa"/>
            <w:tcBorders>
              <w:top w:val="nil"/>
              <w:left w:val="nil"/>
              <w:bottom w:val="single" w:sz="4" w:space="0" w:color="auto"/>
              <w:right w:val="single" w:sz="4" w:space="0" w:color="auto"/>
            </w:tcBorders>
            <w:shd w:val="clear" w:color="auto" w:fill="auto"/>
            <w:hideMark/>
          </w:tcPr>
          <w:p w14:paraId="51EFC48F" w14:textId="77777777" w:rsidR="00C9201A" w:rsidRPr="007D00D8" w:rsidRDefault="00C9201A" w:rsidP="00C9201A">
            <w:pPr>
              <w:spacing w:after="0" w:line="240" w:lineRule="auto"/>
              <w:rPr>
                <w:rFonts w:ascii="Arial" w:eastAsia="Times New Roman" w:hAnsi="Arial" w:cs="Arial"/>
                <w:color w:val="000000"/>
                <w:szCs w:val="20"/>
                <w:lang w:eastAsia="en-GB"/>
              </w:rPr>
            </w:pPr>
            <w:r w:rsidRPr="007D00D8">
              <w:rPr>
                <w:rFonts w:ascii="Arial" w:eastAsia="Times New Roman" w:hAnsi="Arial" w:cs="Arial"/>
                <w:color w:val="000000"/>
                <w:szCs w:val="20"/>
                <w:lang w:eastAsia="en-GB"/>
              </w:rPr>
              <w:t>Uniform Resource Locator</w:t>
            </w:r>
          </w:p>
        </w:tc>
      </w:tr>
    </w:tbl>
    <w:p w14:paraId="2183BE7D" w14:textId="77777777" w:rsidR="007400C3" w:rsidRDefault="007400C3" w:rsidP="007400C3">
      <w:pPr>
        <w:pStyle w:val="ElexonBody"/>
      </w:pPr>
    </w:p>
    <w:p w14:paraId="763BBBED" w14:textId="77777777" w:rsidR="00A3432E" w:rsidRDefault="00A3432E">
      <w:pPr>
        <w:spacing w:after="160" w:line="259" w:lineRule="auto"/>
        <w:rPr>
          <w:rFonts w:ascii="Arial" w:hAnsi="Arial" w:cs="Arial"/>
          <w:b/>
          <w:bCs/>
          <w:color w:val="5161FC" w:themeColor="accent1"/>
          <w:sz w:val="32"/>
          <w:szCs w:val="32"/>
        </w:rPr>
      </w:pPr>
      <w:r>
        <w:br w:type="page"/>
      </w:r>
    </w:p>
    <w:p w14:paraId="387BFFDE" w14:textId="7EDCC342" w:rsidR="00F258AA" w:rsidRDefault="003D0E17" w:rsidP="007400C3">
      <w:pPr>
        <w:pStyle w:val="Heading1"/>
      </w:pPr>
      <w:bookmarkStart w:id="28" w:name="_Toc149734535"/>
      <w:r>
        <w:lastRenderedPageBreak/>
        <w:t>Introduction</w:t>
      </w:r>
      <w:bookmarkStart w:id="29" w:name="_Toc65164094"/>
      <w:bookmarkEnd w:id="28"/>
      <w:r w:rsidR="00F258AA" w:rsidRPr="00F258AA">
        <w:t xml:space="preserve"> </w:t>
      </w:r>
      <w:bookmarkEnd w:id="29"/>
    </w:p>
    <w:p w14:paraId="0813C17E" w14:textId="77777777" w:rsidR="00F258AA" w:rsidRPr="00836AC9" w:rsidRDefault="00F258AA" w:rsidP="006F23DF">
      <w:pPr>
        <w:pStyle w:val="Heading2"/>
      </w:pPr>
      <w:bookmarkStart w:id="30" w:name="_Toc65164095"/>
      <w:bookmarkStart w:id="31" w:name="_Toc149734536"/>
      <w:r w:rsidRPr="00F258AA">
        <w:t>Purpose</w:t>
      </w:r>
      <w:bookmarkEnd w:id="30"/>
      <w:bookmarkEnd w:id="31"/>
    </w:p>
    <w:p w14:paraId="78F2AA14" w14:textId="2F5A64F6" w:rsidR="00F258AA" w:rsidRDefault="00F258AA" w:rsidP="00F258AA">
      <w:pPr>
        <w:pStyle w:val="BodyText"/>
        <w:jc w:val="both"/>
      </w:pPr>
      <w:r w:rsidRPr="00F620ED">
        <w:t xml:space="preserve">This is the Code of Connection document for the </w:t>
      </w:r>
      <w:r w:rsidR="00E32B2D">
        <w:t>DIP</w:t>
      </w:r>
      <w:r w:rsidR="000735CC">
        <w:t xml:space="preserve"> Service</w:t>
      </w:r>
      <w:r w:rsidRPr="00F620ED">
        <w:t xml:space="preserve"> Interface, defining the interface usage requirements and responsibilities for Market Participants </w:t>
      </w:r>
      <w:r>
        <w:t>to securely</w:t>
      </w:r>
      <w:r w:rsidRPr="00F620ED">
        <w:t xml:space="preserve"> exchange</w:t>
      </w:r>
      <w:r>
        <w:t xml:space="preserve"> information</w:t>
      </w:r>
      <w:r w:rsidRPr="00F620ED">
        <w:t xml:space="preserve">. It complements the </w:t>
      </w:r>
      <w:r w:rsidR="00D97388" w:rsidRPr="008775DA">
        <w:rPr>
          <w:b/>
        </w:rPr>
        <w:t>[2</w:t>
      </w:r>
      <w:r w:rsidRPr="008775DA">
        <w:rPr>
          <w:b/>
        </w:rPr>
        <w:t>]</w:t>
      </w:r>
      <w:r>
        <w:t xml:space="preserve"> </w:t>
      </w:r>
      <w:r w:rsidR="00352677" w:rsidRPr="00352677">
        <w:rPr>
          <w:b/>
          <w:bCs/>
        </w:rPr>
        <w:t>MHHS-E2E001 - End-t</w:t>
      </w:r>
      <w:r w:rsidR="00352677">
        <w:rPr>
          <w:b/>
          <w:bCs/>
        </w:rPr>
        <w:t>o-End Solution Architecture</w:t>
      </w:r>
      <w:r w:rsidRPr="00F620ED">
        <w:t xml:space="preserve"> document, prepared for connecting participants by </w:t>
      </w:r>
      <w:r>
        <w:t xml:space="preserve">the </w:t>
      </w:r>
      <w:r w:rsidR="00413399">
        <w:t>MHHS Programme</w:t>
      </w:r>
      <w:r w:rsidR="00C50E2E" w:rsidRPr="00200B8D">
        <w:t>.</w:t>
      </w:r>
    </w:p>
    <w:p w14:paraId="1073C106" w14:textId="77777777" w:rsidR="00F258AA" w:rsidRDefault="00F258AA" w:rsidP="006F23DF">
      <w:pPr>
        <w:pStyle w:val="Heading2"/>
      </w:pPr>
      <w:bookmarkStart w:id="32" w:name="_Toc65164096"/>
      <w:bookmarkStart w:id="33" w:name="_Toc149734537"/>
      <w:r>
        <w:t>Scope</w:t>
      </w:r>
      <w:bookmarkEnd w:id="32"/>
      <w:bookmarkEnd w:id="33"/>
    </w:p>
    <w:p w14:paraId="43C0AB1E" w14:textId="7C780139" w:rsidR="00F258AA" w:rsidRDefault="00F258AA" w:rsidP="00F258AA">
      <w:pPr>
        <w:pStyle w:val="BodyText"/>
        <w:jc w:val="both"/>
      </w:pPr>
      <w:r>
        <w:t xml:space="preserve">The scope of this Code of Connection is to define the operational context and constraints in which the </w:t>
      </w:r>
      <w:r w:rsidR="00FA2744">
        <w:t>DIP</w:t>
      </w:r>
      <w:r>
        <w:t xml:space="preserve"> Interface operates to provide consistent performance including:</w:t>
      </w:r>
    </w:p>
    <w:p w14:paraId="5171709E" w14:textId="1236AA1E" w:rsidR="00F258AA" w:rsidRPr="00040DB9" w:rsidRDefault="00F258AA" w:rsidP="00F23206">
      <w:pPr>
        <w:pStyle w:val="BodyText"/>
        <w:numPr>
          <w:ilvl w:val="0"/>
          <w:numId w:val="11"/>
        </w:numPr>
        <w:spacing w:after="160" w:line="260" w:lineRule="atLeast"/>
        <w:jc w:val="both"/>
        <w:rPr>
          <w:color w:val="FF0000"/>
        </w:rPr>
      </w:pPr>
      <w:r w:rsidRPr="00176A0A">
        <w:t>Interaction with multiple environments</w:t>
      </w:r>
      <w:r>
        <w:t xml:space="preserve">, i.e., </w:t>
      </w:r>
      <w:r w:rsidR="00083B29" w:rsidRPr="00083B29">
        <w:t>SIT, UIT, PRE</w:t>
      </w:r>
      <w:r w:rsidR="00C73074">
        <w:t>-</w:t>
      </w:r>
      <w:r w:rsidR="00083B29" w:rsidRPr="00083B29">
        <w:t>PROD</w:t>
      </w:r>
      <w:r w:rsidR="004740C7">
        <w:t>UCTION</w:t>
      </w:r>
      <w:r w:rsidR="00083B29" w:rsidRPr="00083B29">
        <w:t xml:space="preserve">, </w:t>
      </w:r>
      <w:proofErr w:type="gramStart"/>
      <w:r w:rsidR="00083B29" w:rsidRPr="00083B29">
        <w:t>PROD</w:t>
      </w:r>
      <w:r w:rsidR="004740C7">
        <w:t>UCTION</w:t>
      </w:r>
      <w:r w:rsidRPr="00083B29">
        <w:t>;</w:t>
      </w:r>
      <w:proofErr w:type="gramEnd"/>
    </w:p>
    <w:p w14:paraId="07FA4B9F" w14:textId="77777777" w:rsidR="00F258AA" w:rsidRDefault="00F258AA" w:rsidP="00F23206">
      <w:pPr>
        <w:pStyle w:val="BodyText"/>
        <w:numPr>
          <w:ilvl w:val="0"/>
          <w:numId w:val="11"/>
        </w:numPr>
        <w:spacing w:after="160" w:line="260" w:lineRule="atLeast"/>
        <w:jc w:val="both"/>
      </w:pPr>
      <w:r>
        <w:t>Operational and Security responsibilities.</w:t>
      </w:r>
    </w:p>
    <w:p w14:paraId="2833CDA8" w14:textId="68F05200" w:rsidR="00F258AA" w:rsidRPr="00C50E2E" w:rsidRDefault="00F258AA" w:rsidP="00F258AA">
      <w:pPr>
        <w:pStyle w:val="BodyText"/>
        <w:jc w:val="both"/>
      </w:pPr>
      <w:r>
        <w:t xml:space="preserve">The Code of Connection will identify configurable parameters that will be reviewed periodically to cater for changing demand and capacity forecasts. </w:t>
      </w:r>
      <w:r w:rsidRPr="00C50E2E">
        <w:t xml:space="preserve">This code of connection also defines the operational procedures required by </w:t>
      </w:r>
      <w:r w:rsidR="00CA0746">
        <w:t>Market Participants and</w:t>
      </w:r>
      <w:r w:rsidR="000735CC" w:rsidRPr="00C50E2E">
        <w:t xml:space="preserve"> DIP</w:t>
      </w:r>
      <w:r w:rsidR="00495273">
        <w:t xml:space="preserve"> Connection Providers</w:t>
      </w:r>
      <w:r w:rsidRPr="00C50E2E">
        <w:t xml:space="preserve"> to securely exchange </w:t>
      </w:r>
      <w:r w:rsidR="00E32B2D" w:rsidRPr="00C50E2E">
        <w:t xml:space="preserve">metering and consumption </w:t>
      </w:r>
      <w:r w:rsidRPr="00C50E2E">
        <w:t>information with</w:t>
      </w:r>
      <w:r w:rsidR="00E32B2D" w:rsidRPr="00C50E2E">
        <w:t xml:space="preserve"> the DIP </w:t>
      </w:r>
      <w:r w:rsidRPr="00C50E2E">
        <w:t xml:space="preserve">using Public Key Infrastructure (PKI) Certificates. </w:t>
      </w:r>
    </w:p>
    <w:p w14:paraId="66657707" w14:textId="77777777" w:rsidR="00F258AA" w:rsidRDefault="00F258AA" w:rsidP="006F23DF">
      <w:pPr>
        <w:pStyle w:val="Heading2"/>
      </w:pPr>
      <w:bookmarkStart w:id="34" w:name="_Toc53577416"/>
      <w:bookmarkStart w:id="35" w:name="_Toc53588203"/>
      <w:bookmarkStart w:id="36" w:name="_Toc53612166"/>
      <w:bookmarkStart w:id="37" w:name="_Toc53577417"/>
      <w:bookmarkStart w:id="38" w:name="_Toc53588204"/>
      <w:bookmarkStart w:id="39" w:name="_Toc53612167"/>
      <w:bookmarkStart w:id="40" w:name="_Toc53577418"/>
      <w:bookmarkStart w:id="41" w:name="_Toc53588205"/>
      <w:bookmarkStart w:id="42" w:name="_Toc53612168"/>
      <w:bookmarkStart w:id="43" w:name="_Toc65164097"/>
      <w:bookmarkStart w:id="44" w:name="_Toc149734538"/>
      <w:bookmarkEnd w:id="34"/>
      <w:bookmarkEnd w:id="35"/>
      <w:bookmarkEnd w:id="36"/>
      <w:bookmarkEnd w:id="37"/>
      <w:bookmarkEnd w:id="38"/>
      <w:bookmarkEnd w:id="39"/>
      <w:bookmarkEnd w:id="40"/>
      <w:bookmarkEnd w:id="41"/>
      <w:bookmarkEnd w:id="42"/>
      <w:r>
        <w:t>Document Structure</w:t>
      </w:r>
      <w:bookmarkEnd w:id="43"/>
      <w:bookmarkEnd w:id="44"/>
    </w:p>
    <w:p w14:paraId="48ADD9D4" w14:textId="6D52871B" w:rsidR="004665B7" w:rsidRDefault="00F258AA" w:rsidP="00F258AA">
      <w:pPr>
        <w:pStyle w:val="BodyText"/>
        <w:jc w:val="both"/>
      </w:pPr>
      <w:r>
        <w:t xml:space="preserve">This document is structured as </w:t>
      </w:r>
      <w:proofErr w:type="gramStart"/>
      <w:r>
        <w:t>follows;</w:t>
      </w:r>
      <w:proofErr w:type="gramEnd"/>
    </w:p>
    <w:p w14:paraId="18D9C6DE" w14:textId="4DAA4C22" w:rsidR="00F258AA" w:rsidRDefault="00013550" w:rsidP="00F258AA">
      <w:pPr>
        <w:pStyle w:val="BodyText"/>
        <w:jc w:val="both"/>
      </w:pPr>
      <w:r>
        <w:t xml:space="preserve">Section </w:t>
      </w:r>
      <w:r w:rsidR="00D26AC2">
        <w:t>1</w:t>
      </w:r>
      <w:r w:rsidR="00F258AA">
        <w:t xml:space="preserve"> </w:t>
      </w:r>
      <w:r w:rsidR="00F258AA" w:rsidRPr="00832279">
        <w:rPr>
          <w:b/>
          <w:bCs/>
        </w:rPr>
        <w:t>Introduction</w:t>
      </w:r>
      <w:r w:rsidR="001365A2">
        <w:rPr>
          <w:b/>
          <w:bCs/>
        </w:rPr>
        <w:t>;</w:t>
      </w:r>
      <w:r w:rsidR="00F258AA">
        <w:t xml:space="preserve"> this </w:t>
      </w:r>
      <w:proofErr w:type="gramStart"/>
      <w:r w:rsidR="00F258AA">
        <w:t>section;</w:t>
      </w:r>
      <w:proofErr w:type="gramEnd"/>
    </w:p>
    <w:p w14:paraId="533B5671" w14:textId="2AB2A49F" w:rsidR="00E35D9D" w:rsidRPr="007E4B9B" w:rsidRDefault="00013550" w:rsidP="007E4B9B">
      <w:pPr>
        <w:pStyle w:val="BodyText"/>
        <w:jc w:val="both"/>
      </w:pPr>
      <w:r>
        <w:t xml:space="preserve">Section </w:t>
      </w:r>
      <w:r w:rsidR="00D26AC2">
        <w:t>2</w:t>
      </w:r>
      <w:r w:rsidR="00F258AA">
        <w:t xml:space="preserve"> </w:t>
      </w:r>
      <w:r w:rsidR="007E4B9B" w:rsidRPr="007E4B9B">
        <w:rPr>
          <w:b/>
          <w:bCs/>
        </w:rPr>
        <w:fldChar w:fldCharType="begin"/>
      </w:r>
      <w:r w:rsidR="007E4B9B" w:rsidRPr="007E4B9B">
        <w:rPr>
          <w:b/>
          <w:bCs/>
        </w:rPr>
        <w:instrText xml:space="preserve"> REF _Ref139278676 \h </w:instrText>
      </w:r>
      <w:r w:rsidR="007E4B9B">
        <w:rPr>
          <w:b/>
          <w:bCs/>
        </w:rPr>
        <w:instrText xml:space="preserve"> \* MERGEFORMAT </w:instrText>
      </w:r>
      <w:r w:rsidR="007E4B9B" w:rsidRPr="007E4B9B">
        <w:rPr>
          <w:b/>
          <w:bCs/>
        </w:rPr>
      </w:r>
      <w:r w:rsidR="007E4B9B" w:rsidRPr="007E4B9B">
        <w:rPr>
          <w:b/>
          <w:bCs/>
        </w:rPr>
        <w:fldChar w:fldCharType="separate"/>
      </w:r>
      <w:r w:rsidR="00FB71F7" w:rsidRPr="00FB71F7">
        <w:rPr>
          <w:b/>
          <w:bCs/>
        </w:rPr>
        <w:t>DIP Security Requirements</w:t>
      </w:r>
      <w:r w:rsidR="007E4B9B" w:rsidRPr="007E4B9B">
        <w:rPr>
          <w:b/>
          <w:bCs/>
        </w:rPr>
        <w:fldChar w:fldCharType="end"/>
      </w:r>
      <w:r w:rsidR="007E4B9B" w:rsidRPr="007E4B9B">
        <w:rPr>
          <w:b/>
          <w:bCs/>
        </w:rPr>
        <w:t xml:space="preserve"> </w:t>
      </w:r>
      <w:r w:rsidR="00242E8B">
        <w:t xml:space="preserve">outlines the high-level security requirements and </w:t>
      </w:r>
      <w:proofErr w:type="gramStart"/>
      <w:r w:rsidR="00242E8B">
        <w:t>responsibilities;</w:t>
      </w:r>
      <w:proofErr w:type="gramEnd"/>
    </w:p>
    <w:p w14:paraId="512B3F47" w14:textId="4AFAE896" w:rsidR="00E35D9D" w:rsidRDefault="00E35D9D" w:rsidP="00E35D9D">
      <w:pPr>
        <w:pStyle w:val="BodyText"/>
        <w:jc w:val="both"/>
      </w:pPr>
      <w:r>
        <w:t xml:space="preserve">Section 3 </w:t>
      </w:r>
      <w:r w:rsidR="007E4B9B" w:rsidRPr="007E4B9B">
        <w:rPr>
          <w:b/>
          <w:bCs/>
        </w:rPr>
        <w:fldChar w:fldCharType="begin"/>
      </w:r>
      <w:r w:rsidR="007E4B9B" w:rsidRPr="007E4B9B">
        <w:rPr>
          <w:b/>
          <w:bCs/>
        </w:rPr>
        <w:instrText xml:space="preserve"> REF _Ref133904570 \h </w:instrText>
      </w:r>
      <w:r w:rsidR="007E4B9B">
        <w:rPr>
          <w:b/>
          <w:bCs/>
        </w:rPr>
        <w:instrText xml:space="preserve"> \* MERGEFORMAT </w:instrText>
      </w:r>
      <w:r w:rsidR="007E4B9B" w:rsidRPr="007E4B9B">
        <w:rPr>
          <w:b/>
          <w:bCs/>
        </w:rPr>
      </w:r>
      <w:r w:rsidR="007E4B9B" w:rsidRPr="007E4B9B">
        <w:rPr>
          <w:b/>
          <w:bCs/>
        </w:rPr>
        <w:fldChar w:fldCharType="separate"/>
      </w:r>
      <w:r w:rsidR="00FB71F7" w:rsidRPr="00FB71F7">
        <w:rPr>
          <w:b/>
          <w:bCs/>
        </w:rPr>
        <w:t>Public Key Infrastructure</w:t>
      </w:r>
      <w:r w:rsidR="007E4B9B" w:rsidRPr="007E4B9B">
        <w:rPr>
          <w:b/>
          <w:bCs/>
        </w:rPr>
        <w:fldChar w:fldCharType="end"/>
      </w:r>
      <w:r w:rsidR="007E4B9B" w:rsidRPr="007E4B9B">
        <w:rPr>
          <w:b/>
          <w:bCs/>
        </w:rPr>
        <w:t xml:space="preserve"> </w:t>
      </w:r>
      <w:r w:rsidRPr="007E4B9B">
        <w:t>provides</w:t>
      </w:r>
      <w:r>
        <w:t xml:space="preserve"> an explanation of, and guidance on the use and management of Public Key Certificates and associated </w:t>
      </w:r>
      <w:proofErr w:type="gramStart"/>
      <w:r>
        <w:t>keys;</w:t>
      </w:r>
      <w:proofErr w:type="gramEnd"/>
    </w:p>
    <w:p w14:paraId="54E12737" w14:textId="7F2EC7E4" w:rsidR="00F258AA" w:rsidRDefault="00013550" w:rsidP="00F258AA">
      <w:pPr>
        <w:pStyle w:val="BodyText"/>
        <w:jc w:val="both"/>
      </w:pPr>
      <w:r>
        <w:t xml:space="preserve">Section </w:t>
      </w:r>
      <w:r w:rsidR="00E35D9D">
        <w:t xml:space="preserve">4 </w:t>
      </w:r>
      <w:r w:rsidR="00E35D9D">
        <w:fldChar w:fldCharType="begin"/>
      </w:r>
      <w:r w:rsidR="00E35D9D">
        <w:instrText xml:space="preserve"> REF _Ref133387280 \h  \* MERGEFORMAT </w:instrText>
      </w:r>
      <w:r w:rsidR="00E35D9D">
        <w:fldChar w:fldCharType="separate"/>
      </w:r>
      <w:r w:rsidR="00FB71F7" w:rsidRPr="00FB71F7">
        <w:rPr>
          <w:b/>
          <w:bCs/>
        </w:rPr>
        <w:t>DIP Interface Description</w:t>
      </w:r>
      <w:r w:rsidR="00E35D9D">
        <w:fldChar w:fldCharType="end"/>
      </w:r>
      <w:r w:rsidR="00F258AA">
        <w:t xml:space="preserve"> </w:t>
      </w:r>
      <w:r w:rsidR="00242E8B">
        <w:t xml:space="preserve">provides an overview of the </w:t>
      </w:r>
      <w:proofErr w:type="gramStart"/>
      <w:r w:rsidR="00242E8B">
        <w:t>interface</w:t>
      </w:r>
      <w:r w:rsidR="00F258AA">
        <w:t>;</w:t>
      </w:r>
      <w:proofErr w:type="gramEnd"/>
    </w:p>
    <w:p w14:paraId="0AEF02AC" w14:textId="63B0D8F4" w:rsidR="00F258AA" w:rsidRPr="000735CC" w:rsidRDefault="0077187B" w:rsidP="00F258AA">
      <w:pPr>
        <w:pStyle w:val="BodyText"/>
        <w:jc w:val="both"/>
        <w:rPr>
          <w:color w:val="FF0000"/>
        </w:rPr>
      </w:pPr>
      <w:r w:rsidRPr="000735CC">
        <w:t xml:space="preserve">Section </w:t>
      </w:r>
      <w:r w:rsidR="00D26AC2">
        <w:t>5</w:t>
      </w:r>
      <w:r w:rsidR="00F258AA" w:rsidRPr="000735CC">
        <w:t xml:space="preserve"> </w:t>
      </w:r>
      <w:r w:rsidR="001A52F8">
        <w:fldChar w:fldCharType="begin"/>
      </w:r>
      <w:r w:rsidR="001A52F8">
        <w:instrText xml:space="preserve"> REF _Ref137733562 \h  \* MERGEFORMAT </w:instrText>
      </w:r>
      <w:r w:rsidR="001A52F8">
        <w:fldChar w:fldCharType="separate"/>
      </w:r>
      <w:r w:rsidR="00FB71F7" w:rsidRPr="00FB71F7">
        <w:rPr>
          <w:b/>
          <w:bCs/>
        </w:rPr>
        <w:t>Participant Engagement</w:t>
      </w:r>
      <w:r w:rsidR="001A52F8">
        <w:fldChar w:fldCharType="end"/>
      </w:r>
      <w:r w:rsidR="001A52F8">
        <w:t xml:space="preserve"> </w:t>
      </w:r>
      <w:r w:rsidR="00F258AA" w:rsidRPr="00352677">
        <w:t xml:space="preserve">details the processes to be followed and information to be provided by Parties when registering with the </w:t>
      </w:r>
      <w:r w:rsidR="00E32B2D" w:rsidRPr="00352677">
        <w:t>DIP</w:t>
      </w:r>
      <w:r w:rsidR="00F258AA" w:rsidRPr="00352677">
        <w:t xml:space="preserve"> service and requesting </w:t>
      </w:r>
      <w:r w:rsidR="00E32B2D" w:rsidRPr="00352677">
        <w:t>DIP</w:t>
      </w:r>
      <w:r w:rsidR="00F258AA" w:rsidRPr="00352677">
        <w:t xml:space="preserve"> certificates from the </w:t>
      </w:r>
      <w:r w:rsidR="00E32B2D" w:rsidRPr="00352677">
        <w:t>DIP</w:t>
      </w:r>
      <w:r w:rsidR="00F258AA" w:rsidRPr="00352677">
        <w:t xml:space="preserve"> Certificate Authority (</w:t>
      </w:r>
      <w:r w:rsidR="00E32B2D" w:rsidRPr="00352677">
        <w:t>D</w:t>
      </w:r>
      <w:r w:rsidR="004A5BB4" w:rsidRPr="00352677">
        <w:t>CA</w:t>
      </w:r>
      <w:proofErr w:type="gramStart"/>
      <w:r w:rsidR="00F258AA" w:rsidRPr="00352677">
        <w:t>);</w:t>
      </w:r>
      <w:proofErr w:type="gramEnd"/>
    </w:p>
    <w:p w14:paraId="54B22358" w14:textId="00C25E12" w:rsidR="001365A2" w:rsidRDefault="001365A2" w:rsidP="001365A2">
      <w:pPr>
        <w:pStyle w:val="BodyText"/>
        <w:jc w:val="both"/>
      </w:pPr>
      <w:r>
        <w:t xml:space="preserve">Section 6 </w:t>
      </w:r>
      <w:r w:rsidR="007E4B9B" w:rsidRPr="007E4B9B">
        <w:rPr>
          <w:b/>
          <w:bCs/>
        </w:rPr>
        <w:fldChar w:fldCharType="begin"/>
      </w:r>
      <w:r w:rsidR="007E4B9B" w:rsidRPr="007E4B9B">
        <w:rPr>
          <w:b/>
          <w:bCs/>
        </w:rPr>
        <w:instrText xml:space="preserve"> REF _Ref139278733 \h  \* MERGEFORMAT </w:instrText>
      </w:r>
      <w:r w:rsidR="007E4B9B" w:rsidRPr="007E4B9B">
        <w:rPr>
          <w:b/>
          <w:bCs/>
        </w:rPr>
      </w:r>
      <w:r w:rsidR="007E4B9B" w:rsidRPr="007E4B9B">
        <w:rPr>
          <w:b/>
          <w:bCs/>
        </w:rPr>
        <w:fldChar w:fldCharType="separate"/>
      </w:r>
      <w:r w:rsidR="00FB71F7" w:rsidRPr="00FB71F7">
        <w:rPr>
          <w:b/>
          <w:bCs/>
        </w:rPr>
        <w:t>Managing DIP Certificates</w:t>
      </w:r>
      <w:r w:rsidR="007E4B9B" w:rsidRPr="007E4B9B">
        <w:rPr>
          <w:b/>
          <w:bCs/>
        </w:rPr>
        <w:fldChar w:fldCharType="end"/>
      </w:r>
      <w:r w:rsidR="007E4B9B">
        <w:t xml:space="preserve"> </w:t>
      </w:r>
      <w:r>
        <w:t xml:space="preserve">describes the processes and procedures for distributing key cryptographic key material, including CSRs and </w:t>
      </w:r>
      <w:proofErr w:type="gramStart"/>
      <w:r>
        <w:t>Certificates;</w:t>
      </w:r>
      <w:proofErr w:type="gramEnd"/>
    </w:p>
    <w:p w14:paraId="0E4630AB" w14:textId="2D68E24F" w:rsidR="00F258AA" w:rsidRDefault="00F258AA" w:rsidP="00F258AA">
      <w:pPr>
        <w:pStyle w:val="BodyText"/>
        <w:jc w:val="both"/>
      </w:pPr>
      <w:r>
        <w:t>Section</w:t>
      </w:r>
      <w:r w:rsidR="0077187B">
        <w:t xml:space="preserve"> </w:t>
      </w:r>
      <w:r w:rsidR="001365A2">
        <w:t>7</w:t>
      </w:r>
      <w:r>
        <w:t xml:space="preserve"> </w:t>
      </w:r>
      <w:r w:rsidR="001365A2">
        <w:rPr>
          <w:b/>
          <w:bCs/>
        </w:rPr>
        <w:fldChar w:fldCharType="begin"/>
      </w:r>
      <w:r w:rsidR="001365A2" w:rsidRPr="001365A2">
        <w:rPr>
          <w:b/>
          <w:bCs/>
        </w:rPr>
        <w:instrText xml:space="preserve"> REF _Ref133387918 \h </w:instrText>
      </w:r>
      <w:r w:rsidR="001365A2">
        <w:rPr>
          <w:b/>
          <w:bCs/>
        </w:rPr>
        <w:instrText xml:space="preserve"> \* MERGEFORMAT </w:instrText>
      </w:r>
      <w:r w:rsidR="001365A2">
        <w:rPr>
          <w:b/>
          <w:bCs/>
        </w:rPr>
      </w:r>
      <w:r w:rsidR="001365A2">
        <w:rPr>
          <w:b/>
          <w:bCs/>
        </w:rPr>
        <w:fldChar w:fldCharType="separate"/>
      </w:r>
      <w:r w:rsidR="00FB71F7" w:rsidRPr="00FB71F7">
        <w:rPr>
          <w:b/>
          <w:bCs/>
        </w:rPr>
        <w:t>Transport Layer Security (mTLS)</w:t>
      </w:r>
      <w:r w:rsidR="001365A2">
        <w:rPr>
          <w:b/>
          <w:bCs/>
        </w:rPr>
        <w:fldChar w:fldCharType="end"/>
      </w:r>
      <w:r w:rsidRPr="001365A2">
        <w:rPr>
          <w:b/>
          <w:bCs/>
        </w:rPr>
        <w:t xml:space="preserve"> </w:t>
      </w:r>
      <w:r>
        <w:t xml:space="preserve">details the processes for generation, distribution, use and management of TLS keys and </w:t>
      </w:r>
      <w:proofErr w:type="gramStart"/>
      <w:r>
        <w:t>Certificates;</w:t>
      </w:r>
      <w:proofErr w:type="gramEnd"/>
    </w:p>
    <w:p w14:paraId="4704AF19" w14:textId="608934E2" w:rsidR="00E665A1" w:rsidRDefault="00E665A1" w:rsidP="00F258AA">
      <w:pPr>
        <w:pStyle w:val="BodyText"/>
        <w:jc w:val="both"/>
      </w:pPr>
      <w:r>
        <w:t xml:space="preserve">Section </w:t>
      </w:r>
      <w:r w:rsidR="001365A2">
        <w:t>8</w:t>
      </w:r>
      <w:r w:rsidR="001A52F8">
        <w:t xml:space="preserve"> </w:t>
      </w:r>
      <w:r w:rsidR="001A52F8" w:rsidRPr="008775DA">
        <w:rPr>
          <w:b/>
          <w:bCs/>
        </w:rPr>
        <w:fldChar w:fldCharType="begin"/>
      </w:r>
      <w:r w:rsidR="001A52F8" w:rsidRPr="008775DA">
        <w:rPr>
          <w:b/>
          <w:bCs/>
        </w:rPr>
        <w:instrText xml:space="preserve"> REF _Ref139216046 \h </w:instrText>
      </w:r>
      <w:r w:rsidR="007E4B9B">
        <w:rPr>
          <w:b/>
          <w:bCs/>
        </w:rPr>
        <w:instrText xml:space="preserve"> \* MERGEFORMAT </w:instrText>
      </w:r>
      <w:r w:rsidR="001A52F8" w:rsidRPr="008775DA">
        <w:rPr>
          <w:b/>
          <w:bCs/>
        </w:rPr>
      </w:r>
      <w:r w:rsidR="001A52F8" w:rsidRPr="008775DA">
        <w:rPr>
          <w:b/>
          <w:bCs/>
        </w:rPr>
        <w:fldChar w:fldCharType="separate"/>
      </w:r>
      <w:r w:rsidR="00FB71F7" w:rsidRPr="00FB71F7">
        <w:rPr>
          <w:b/>
          <w:bCs/>
        </w:rPr>
        <w:t>Message Signing</w:t>
      </w:r>
      <w:r w:rsidR="001A52F8" w:rsidRPr="008775DA">
        <w:rPr>
          <w:b/>
          <w:bCs/>
        </w:rPr>
        <w:fldChar w:fldCharType="end"/>
      </w:r>
      <w:r w:rsidR="001A52F8" w:rsidRPr="008775DA">
        <w:rPr>
          <w:b/>
          <w:bCs/>
        </w:rPr>
        <w:t xml:space="preserve"> </w:t>
      </w:r>
      <w:r w:rsidRPr="007E4B9B">
        <w:t>details</w:t>
      </w:r>
      <w:r>
        <w:t xml:space="preserve"> the processes for generation, distribution, use and management of JSON message signing keys and </w:t>
      </w:r>
      <w:proofErr w:type="gramStart"/>
      <w:r>
        <w:t>Certificates;</w:t>
      </w:r>
      <w:proofErr w:type="gramEnd"/>
    </w:p>
    <w:p w14:paraId="6D78B987" w14:textId="47267642" w:rsidR="00584362" w:rsidRDefault="00584362" w:rsidP="007E4B9B">
      <w:pPr>
        <w:spacing w:after="160" w:line="259" w:lineRule="auto"/>
        <w:rPr>
          <w:b/>
          <w:bCs/>
        </w:rPr>
      </w:pPr>
      <w:r>
        <w:t xml:space="preserve">Section </w:t>
      </w:r>
      <w:r w:rsidR="00D26AC2">
        <w:t>9</w:t>
      </w:r>
      <w:r w:rsidR="00747841">
        <w:t xml:space="preserve"> </w:t>
      </w:r>
      <w:r w:rsidR="001A52F8" w:rsidRPr="008775DA">
        <w:rPr>
          <w:b/>
          <w:bCs/>
        </w:rPr>
        <w:fldChar w:fldCharType="begin"/>
      </w:r>
      <w:r w:rsidR="001A52F8" w:rsidRPr="008775DA">
        <w:rPr>
          <w:b/>
          <w:bCs/>
        </w:rPr>
        <w:instrText xml:space="preserve"> REF _Ref139216075 \h </w:instrText>
      </w:r>
      <w:r w:rsidR="00747841">
        <w:rPr>
          <w:b/>
          <w:bCs/>
        </w:rPr>
        <w:instrText xml:space="preserve"> \* MERGEFORMAT </w:instrText>
      </w:r>
      <w:r w:rsidR="001A52F8" w:rsidRPr="008775DA">
        <w:rPr>
          <w:b/>
          <w:bCs/>
        </w:rPr>
      </w:r>
      <w:r w:rsidR="001A52F8" w:rsidRPr="008775DA">
        <w:rPr>
          <w:b/>
          <w:bCs/>
        </w:rPr>
        <w:fldChar w:fldCharType="separate"/>
      </w:r>
      <w:r w:rsidR="00FB71F7" w:rsidRPr="00FB71F7">
        <w:rPr>
          <w:b/>
          <w:bCs/>
        </w:rPr>
        <w:t>DIP User Portal</w:t>
      </w:r>
      <w:r w:rsidR="001A52F8" w:rsidRPr="008775DA">
        <w:rPr>
          <w:b/>
          <w:bCs/>
        </w:rPr>
        <w:fldChar w:fldCharType="end"/>
      </w:r>
      <w:r w:rsidR="001A52F8" w:rsidRPr="008775DA">
        <w:rPr>
          <w:b/>
          <w:bCs/>
        </w:rPr>
        <w:t xml:space="preserve"> </w:t>
      </w:r>
      <w:r w:rsidR="00242E8B" w:rsidRPr="00242E8B">
        <w:rPr>
          <w:bCs/>
        </w:rPr>
        <w:t xml:space="preserve">provides an overview of the user </w:t>
      </w:r>
      <w:proofErr w:type="gramStart"/>
      <w:r w:rsidR="00242E8B" w:rsidRPr="00242E8B">
        <w:rPr>
          <w:bCs/>
        </w:rPr>
        <w:t>portal</w:t>
      </w:r>
      <w:r w:rsidR="00242E8B">
        <w:rPr>
          <w:bCs/>
        </w:rPr>
        <w:t>;</w:t>
      </w:r>
      <w:proofErr w:type="gramEnd"/>
    </w:p>
    <w:p w14:paraId="40C8A67C" w14:textId="14CA6557" w:rsidR="00F258AA" w:rsidRDefault="0077187B" w:rsidP="00F258AA">
      <w:pPr>
        <w:pStyle w:val="BodyText"/>
        <w:jc w:val="both"/>
      </w:pPr>
      <w:r>
        <w:t xml:space="preserve">Section </w:t>
      </w:r>
      <w:r w:rsidR="00D26AC2">
        <w:t>10</w:t>
      </w:r>
      <w:r w:rsidR="00F258AA">
        <w:t xml:space="preserve"> </w:t>
      </w:r>
      <w:r w:rsidR="001A52F8" w:rsidRPr="008775DA">
        <w:rPr>
          <w:b/>
          <w:bCs/>
        </w:rPr>
        <w:fldChar w:fldCharType="begin"/>
      </w:r>
      <w:r w:rsidR="001A52F8" w:rsidRPr="008775DA">
        <w:rPr>
          <w:b/>
          <w:bCs/>
        </w:rPr>
        <w:instrText xml:space="preserve"> REF _Ref139216106 \h </w:instrText>
      </w:r>
      <w:r w:rsidR="00BE1C29">
        <w:rPr>
          <w:b/>
          <w:bCs/>
        </w:rPr>
        <w:instrText xml:space="preserve"> \* MERGEFORMAT </w:instrText>
      </w:r>
      <w:r w:rsidR="001A52F8" w:rsidRPr="008775DA">
        <w:rPr>
          <w:b/>
          <w:bCs/>
        </w:rPr>
      </w:r>
      <w:r w:rsidR="001A52F8" w:rsidRPr="008775DA">
        <w:rPr>
          <w:b/>
          <w:bCs/>
        </w:rPr>
        <w:fldChar w:fldCharType="separate"/>
      </w:r>
      <w:r w:rsidR="00FB71F7" w:rsidRPr="00FB71F7">
        <w:rPr>
          <w:b/>
          <w:bCs/>
        </w:rPr>
        <w:t>Non-Functional Considerations</w:t>
      </w:r>
      <w:r w:rsidR="001A52F8" w:rsidRPr="008775DA">
        <w:rPr>
          <w:b/>
          <w:bCs/>
        </w:rPr>
        <w:fldChar w:fldCharType="end"/>
      </w:r>
      <w:r w:rsidR="001A52F8" w:rsidRPr="008775DA">
        <w:rPr>
          <w:b/>
          <w:bCs/>
        </w:rPr>
        <w:t xml:space="preserve"> </w:t>
      </w:r>
      <w:r w:rsidR="00F258AA">
        <w:t>contains a description of the volume profile relating to capacity, bandwidth, and message rates over periods of time measurement, and applicable throughput controls. It also introduces resilience and system outage considerations.</w:t>
      </w:r>
    </w:p>
    <w:p w14:paraId="7632B4B6" w14:textId="0E46555E" w:rsidR="00BE1C29" w:rsidRDefault="00BE1C29">
      <w:pPr>
        <w:spacing w:after="160" w:line="259" w:lineRule="auto"/>
        <w:rPr>
          <w:b/>
          <w:bCs/>
        </w:rPr>
      </w:pPr>
      <w:bookmarkStart w:id="45" w:name="_Toc65164112"/>
      <w:bookmarkStart w:id="46" w:name="_Ref133387139"/>
      <w:r>
        <w:t xml:space="preserve">Section 11 </w:t>
      </w:r>
      <w:r w:rsidRPr="008775DA">
        <w:rPr>
          <w:b/>
          <w:bCs/>
        </w:rPr>
        <w:fldChar w:fldCharType="begin"/>
      </w:r>
      <w:r w:rsidRPr="008775DA">
        <w:rPr>
          <w:b/>
          <w:bCs/>
        </w:rPr>
        <w:instrText xml:space="preserve"> REF _Ref139216169 \h </w:instrText>
      </w:r>
      <w:r>
        <w:rPr>
          <w:b/>
          <w:bCs/>
        </w:rPr>
        <w:instrText xml:space="preserve"> \* MERGEFORMAT </w:instrText>
      </w:r>
      <w:r w:rsidRPr="008775DA">
        <w:rPr>
          <w:b/>
          <w:bCs/>
        </w:rPr>
      </w:r>
      <w:r w:rsidRPr="008775DA">
        <w:rPr>
          <w:b/>
          <w:bCs/>
        </w:rPr>
        <w:fldChar w:fldCharType="separate"/>
      </w:r>
      <w:r w:rsidR="00FB71F7" w:rsidRPr="00FB71F7">
        <w:rPr>
          <w:b/>
          <w:bCs/>
        </w:rPr>
        <w:t>Frequently Asked Questions</w:t>
      </w:r>
      <w:r w:rsidRPr="008775DA">
        <w:rPr>
          <w:b/>
          <w:bCs/>
        </w:rPr>
        <w:fldChar w:fldCharType="end"/>
      </w:r>
    </w:p>
    <w:p w14:paraId="539E399A" w14:textId="4CD583E6" w:rsidR="00747841" w:rsidRDefault="00BE1C29">
      <w:pPr>
        <w:spacing w:after="160" w:line="259" w:lineRule="auto"/>
      </w:pPr>
      <w:r>
        <w:t xml:space="preserve">Section 12 </w:t>
      </w:r>
      <w:r w:rsidRPr="008775DA">
        <w:rPr>
          <w:b/>
          <w:bCs/>
        </w:rPr>
        <w:fldChar w:fldCharType="begin"/>
      </w:r>
      <w:r w:rsidRPr="008775DA">
        <w:rPr>
          <w:b/>
          <w:bCs/>
        </w:rPr>
        <w:instrText xml:space="preserve"> REF _Ref139216210 \h </w:instrText>
      </w:r>
      <w:r>
        <w:rPr>
          <w:b/>
          <w:bCs/>
        </w:rPr>
        <w:instrText xml:space="preserve"> \* MERGEFORMAT </w:instrText>
      </w:r>
      <w:r w:rsidRPr="008775DA">
        <w:rPr>
          <w:b/>
          <w:bCs/>
        </w:rPr>
      </w:r>
      <w:r w:rsidRPr="008775DA">
        <w:rPr>
          <w:b/>
          <w:bCs/>
        </w:rPr>
        <w:fldChar w:fldCharType="separate"/>
      </w:r>
      <w:r w:rsidR="00FB71F7" w:rsidRPr="00FB71F7">
        <w:rPr>
          <w:b/>
          <w:bCs/>
        </w:rPr>
        <w:t>Appendix A – Supplementary Information</w:t>
      </w:r>
      <w:r w:rsidRPr="008775DA">
        <w:rPr>
          <w:b/>
          <w:bCs/>
        </w:rPr>
        <w:fldChar w:fldCharType="end"/>
      </w:r>
      <w:r>
        <w:t xml:space="preserve"> </w:t>
      </w:r>
    </w:p>
    <w:p w14:paraId="138A98D1" w14:textId="2D81476F" w:rsidR="00C10EF0" w:rsidRDefault="00C10EF0">
      <w:pPr>
        <w:spacing w:after="160" w:line="259" w:lineRule="auto"/>
        <w:rPr>
          <w:rFonts w:ascii="Arial" w:hAnsi="Arial" w:cs="Arial"/>
          <w:b/>
          <w:bCs/>
          <w:color w:val="5161FC" w:themeColor="accent1"/>
          <w:sz w:val="32"/>
          <w:szCs w:val="32"/>
        </w:rPr>
      </w:pPr>
      <w:r>
        <w:br w:type="page"/>
      </w:r>
    </w:p>
    <w:p w14:paraId="1AEE5CD2" w14:textId="461E4D5C" w:rsidR="00F258AA" w:rsidRDefault="003F34D9" w:rsidP="001867F2">
      <w:pPr>
        <w:pStyle w:val="Heading1"/>
      </w:pPr>
      <w:bookmarkStart w:id="47" w:name="_Ref139278676"/>
      <w:bookmarkStart w:id="48" w:name="_Toc149734539"/>
      <w:r>
        <w:lastRenderedPageBreak/>
        <w:t>DIP</w:t>
      </w:r>
      <w:r w:rsidR="00F258AA">
        <w:t xml:space="preserve"> Security</w:t>
      </w:r>
      <w:bookmarkEnd w:id="45"/>
      <w:r w:rsidR="002F6211">
        <w:t xml:space="preserve"> Requirements</w:t>
      </w:r>
      <w:bookmarkEnd w:id="46"/>
      <w:bookmarkEnd w:id="47"/>
      <w:bookmarkEnd w:id="48"/>
    </w:p>
    <w:p w14:paraId="456BA435" w14:textId="33830B28" w:rsidR="00F258AA" w:rsidRDefault="00F258AA" w:rsidP="00F258AA">
      <w:pPr>
        <w:pStyle w:val="BodyText"/>
        <w:jc w:val="both"/>
      </w:pPr>
      <w:r>
        <w:t xml:space="preserve">The security requirements for the </w:t>
      </w:r>
      <w:r w:rsidR="002208B5">
        <w:t>DIP</w:t>
      </w:r>
      <w:r>
        <w:t xml:space="preserve"> </w:t>
      </w:r>
      <w:r w:rsidR="00646ADB">
        <w:t xml:space="preserve">Messaging </w:t>
      </w:r>
      <w:r>
        <w:t xml:space="preserve">Interface are intended to minimise the risks to the </w:t>
      </w:r>
      <w:r w:rsidR="002208B5">
        <w:t>DIP</w:t>
      </w:r>
      <w:r>
        <w:t xml:space="preserve"> infrastructure and its users. </w:t>
      </w:r>
    </w:p>
    <w:p w14:paraId="4D874D69" w14:textId="4C447021" w:rsidR="00F258AA" w:rsidRPr="00712035" w:rsidRDefault="002208B5" w:rsidP="007F7DA4">
      <w:pPr>
        <w:pStyle w:val="ElexonBody"/>
      </w:pPr>
      <w:r w:rsidRPr="00712035">
        <w:t>The DIP</w:t>
      </w:r>
      <w:r w:rsidR="00F258AA" w:rsidRPr="00712035">
        <w:t xml:space="preserve"> itself </w:t>
      </w:r>
      <w:r w:rsidRPr="00712035">
        <w:t>will be</w:t>
      </w:r>
      <w:r w:rsidR="00F258AA" w:rsidRPr="00712035">
        <w:t xml:space="preserve"> certified against ISO/IEC 27001</w:t>
      </w:r>
      <w:r w:rsidR="00F258AA" w:rsidRPr="00712035">
        <w:rPr>
          <w:rStyle w:val="FootnoteReference"/>
        </w:rPr>
        <w:footnoteReference w:id="2"/>
      </w:r>
      <w:r w:rsidR="00F258AA" w:rsidRPr="00712035">
        <w:t xml:space="preserve"> and is subject to certification using a UKAS-certified auditing body.</w:t>
      </w:r>
    </w:p>
    <w:p w14:paraId="5AB18BE9" w14:textId="397E3C6F" w:rsidR="00F258AA" w:rsidRPr="00392DF0" w:rsidRDefault="00F258AA" w:rsidP="00F258AA">
      <w:pPr>
        <w:pStyle w:val="BodyText"/>
        <w:jc w:val="both"/>
      </w:pPr>
      <w:r w:rsidRPr="00392DF0">
        <w:t xml:space="preserve">Therefore, to protect </w:t>
      </w:r>
      <w:r w:rsidR="002208B5">
        <w:t>the DIP</w:t>
      </w:r>
      <w:r w:rsidRPr="00392DF0">
        <w:t xml:space="preserve"> and the wider ecosystem it is important for each connecting organisation to reliably identify and appropriately manage all risks associated with the infrastructure supporting their interface. This section details the security responsibilities, best practices and requirements that should be applied to the </w:t>
      </w:r>
      <w:r w:rsidR="002208B5">
        <w:t>DIP</w:t>
      </w:r>
      <w:r w:rsidRPr="00392DF0">
        <w:t xml:space="preserve"> Interface.</w:t>
      </w:r>
    </w:p>
    <w:p w14:paraId="68515085" w14:textId="77777777" w:rsidR="00F258AA" w:rsidRDefault="00F258AA" w:rsidP="006F23DF">
      <w:pPr>
        <w:pStyle w:val="Heading2"/>
      </w:pPr>
      <w:bookmarkStart w:id="49" w:name="_Toc65164113"/>
      <w:bookmarkStart w:id="50" w:name="_Toc149734540"/>
      <w:r>
        <w:t>Information Assurance Responsibilities</w:t>
      </w:r>
      <w:bookmarkEnd w:id="49"/>
      <w:bookmarkEnd w:id="50"/>
    </w:p>
    <w:p w14:paraId="46011B96" w14:textId="1BC3AF40" w:rsidR="004C1475" w:rsidRPr="0038418B" w:rsidRDefault="004C1475" w:rsidP="004C1475">
      <w:pPr>
        <w:pStyle w:val="BodyText"/>
        <w:jc w:val="both"/>
      </w:pPr>
      <w:bookmarkStart w:id="51" w:name="_Toc65164114"/>
      <w:r w:rsidRPr="00B75B23">
        <w:rPr>
          <w:color w:val="041425" w:themeColor="text1"/>
        </w:rPr>
        <w:t>DIP Services Users</w:t>
      </w:r>
      <w:r w:rsidR="00DB214D">
        <w:rPr>
          <w:color w:val="041425" w:themeColor="text1"/>
        </w:rPr>
        <w:t xml:space="preserve"> (Market Participants and DIP Connection Providers)</w:t>
      </w:r>
      <w:r w:rsidRPr="00B75B23">
        <w:rPr>
          <w:color w:val="041425" w:themeColor="text1"/>
        </w:rPr>
        <w:t xml:space="preserve"> must be prepared to provide assurance of compliance with the DIP Manager </w:t>
      </w:r>
      <w:r>
        <w:rPr>
          <w:color w:val="041425" w:themeColor="text1"/>
        </w:rPr>
        <w:t>as part of the on-boarding process and as requested as part of any Audit that may be conducted by the DIP Manager (or their duly appointed agent)</w:t>
      </w:r>
      <w:r w:rsidR="006C098F">
        <w:rPr>
          <w:color w:val="041425" w:themeColor="text1"/>
        </w:rPr>
        <w:t>.</w:t>
      </w:r>
      <w:r w:rsidRPr="00B75B23">
        <w:rPr>
          <w:color w:val="041425" w:themeColor="text1"/>
        </w:rPr>
        <w:t xml:space="preserve"> Governance and processes covering the DIP Service User assurance will be contained in the </w:t>
      </w:r>
      <w:r w:rsidRPr="0038418B">
        <w:t>DIP Subsidiary Documents being prepared under Issue 101</w:t>
      </w:r>
      <w:r w:rsidR="0038418B">
        <w:t>.</w:t>
      </w:r>
    </w:p>
    <w:p w14:paraId="338C30AB" w14:textId="45AA73E1" w:rsidR="004C1475" w:rsidRPr="00B75B23" w:rsidRDefault="004C1475" w:rsidP="004C1475">
      <w:pPr>
        <w:pStyle w:val="ElexonBody"/>
        <w:rPr>
          <w:color w:val="041425" w:themeColor="text1"/>
          <w:lang w:eastAsia="da-DK"/>
        </w:rPr>
      </w:pPr>
      <w:r w:rsidRPr="00B75B23">
        <w:rPr>
          <w:color w:val="041425" w:themeColor="text1"/>
        </w:rPr>
        <w:t xml:space="preserve">The level of evidence requested will vary depending on the type of DIP Service User. For example, it is expected that Market Participants and </w:t>
      </w:r>
      <w:r w:rsidR="006C098F">
        <w:rPr>
          <w:color w:val="041425" w:themeColor="text1"/>
        </w:rPr>
        <w:t xml:space="preserve">DIP </w:t>
      </w:r>
      <w:r w:rsidRPr="00B75B23">
        <w:rPr>
          <w:color w:val="041425" w:themeColor="text1"/>
        </w:rPr>
        <w:t>Connection Providers</w:t>
      </w:r>
      <w:r w:rsidR="00680663">
        <w:rPr>
          <w:color w:val="041425" w:themeColor="text1"/>
        </w:rPr>
        <w:t xml:space="preserve"> (collectively referred to as DIP Service Users in this document)</w:t>
      </w:r>
      <w:r w:rsidRPr="00B75B23">
        <w:rPr>
          <w:color w:val="041425" w:themeColor="text1"/>
        </w:rPr>
        <w:t xml:space="preserve">, will already </w:t>
      </w:r>
      <w:r w:rsidRPr="00B75B23">
        <w:rPr>
          <w:color w:val="041425" w:themeColor="text1"/>
          <w:lang w:eastAsia="da-DK"/>
        </w:rPr>
        <w:t xml:space="preserve">follow best practice standards and frameworks for information security. </w:t>
      </w:r>
      <w:r w:rsidRPr="00B75B23">
        <w:rPr>
          <w:color w:val="041425" w:themeColor="text1"/>
        </w:rPr>
        <w:t>Compliance evidence can include, but is not limited to, any or all the following:</w:t>
      </w:r>
    </w:p>
    <w:p w14:paraId="2433EE88" w14:textId="77777777" w:rsidR="004C1475" w:rsidRPr="00B75B23" w:rsidRDefault="004C1475" w:rsidP="004C1475">
      <w:pPr>
        <w:pStyle w:val="ListBullet"/>
      </w:pPr>
      <w:r w:rsidRPr="00B75B23">
        <w:t xml:space="preserve">Evidence of the application of security best practice as prescribed by NCSC CAF – if not ISO/IEC 27001 or equivalent accredited – covering the interconnected systems for the MHHS </w:t>
      </w:r>
      <w:proofErr w:type="gramStart"/>
      <w:r w:rsidRPr="00B75B23">
        <w:t>interface;</w:t>
      </w:r>
      <w:proofErr w:type="gramEnd"/>
    </w:p>
    <w:p w14:paraId="7752AC26" w14:textId="77777777" w:rsidR="004C1475" w:rsidRPr="00B75B23" w:rsidRDefault="004C1475" w:rsidP="004C1475">
      <w:pPr>
        <w:pStyle w:val="ListBullet"/>
      </w:pPr>
      <w:r w:rsidRPr="00B75B23">
        <w:t>Statements of Applicability demonstrating that all applicable ISO/IEC 27001 controls have been applied, where appropriate (where an organisation is ISO 27001 certified</w:t>
      </w:r>
      <w:proofErr w:type="gramStart"/>
      <w:r w:rsidRPr="00B75B23">
        <w:t>);</w:t>
      </w:r>
      <w:proofErr w:type="gramEnd"/>
    </w:p>
    <w:p w14:paraId="0EFC0100" w14:textId="77777777" w:rsidR="007A1054" w:rsidRDefault="007A1054" w:rsidP="007A1054">
      <w:pPr>
        <w:pStyle w:val="ListBullet"/>
      </w:pPr>
      <w:r>
        <w:t xml:space="preserve">Evidence of compliance with other recognised security frameworks such as Cyber Essentials or Cyber Essentials </w:t>
      </w:r>
      <w:proofErr w:type="gramStart"/>
      <w:r>
        <w:t>Plus;</w:t>
      </w:r>
      <w:proofErr w:type="gramEnd"/>
    </w:p>
    <w:p w14:paraId="39A3185A" w14:textId="001A7A99" w:rsidR="004C1475" w:rsidRPr="003A0EB1" w:rsidRDefault="004C1475" w:rsidP="004C1475">
      <w:pPr>
        <w:pStyle w:val="ListBullet"/>
        <w:rPr>
          <w:color w:val="FF3C49" w:themeColor="accent2"/>
        </w:rPr>
      </w:pPr>
      <w:r w:rsidRPr="00B75B23">
        <w:t>Written confirmation that the Code of Connection (this document) has been read and understood</w:t>
      </w:r>
      <w:r w:rsidRPr="003A0EB1">
        <w:rPr>
          <w:color w:val="FF3C49" w:themeColor="accent2"/>
        </w:rPr>
        <w:t>.</w:t>
      </w:r>
    </w:p>
    <w:p w14:paraId="3098B4F8" w14:textId="5B0FC260" w:rsidR="00F258AA" w:rsidRDefault="00F258AA" w:rsidP="006F23DF">
      <w:pPr>
        <w:pStyle w:val="Heading2"/>
      </w:pPr>
      <w:bookmarkStart w:id="52" w:name="_Toc149734541"/>
      <w:r>
        <w:t>Determination of Security Standards</w:t>
      </w:r>
      <w:bookmarkEnd w:id="51"/>
      <w:bookmarkEnd w:id="52"/>
    </w:p>
    <w:p w14:paraId="6D6368C1" w14:textId="77777777" w:rsidR="00F258AA" w:rsidRPr="00840EBB" w:rsidRDefault="00F258AA" w:rsidP="00F258AA">
      <w:pPr>
        <w:pStyle w:val="BodyText"/>
        <w:jc w:val="both"/>
      </w:pPr>
      <w:r w:rsidRPr="00840EBB">
        <w:t>Risks to information assets and services are normally identified by determining:</w:t>
      </w:r>
    </w:p>
    <w:p w14:paraId="19B6AC13" w14:textId="64C0408B" w:rsidR="00F258AA" w:rsidRPr="00840EBB" w:rsidRDefault="004665B7" w:rsidP="00AD42A5">
      <w:pPr>
        <w:pStyle w:val="BodyText"/>
        <w:numPr>
          <w:ilvl w:val="0"/>
          <w:numId w:val="14"/>
        </w:numPr>
        <w:spacing w:after="160" w:line="260" w:lineRule="atLeast"/>
        <w:jc w:val="both"/>
      </w:pPr>
      <w:r>
        <w:t>T</w:t>
      </w:r>
      <w:r w:rsidR="00F258AA" w:rsidRPr="00840EBB">
        <w:t>he vulnerabilities within or around the system or service (including interfaces to it</w:t>
      </w:r>
      <w:proofErr w:type="gramStart"/>
      <w:r w:rsidR="00F258AA" w:rsidRPr="00840EBB">
        <w:t>);</w:t>
      </w:r>
      <w:proofErr w:type="gramEnd"/>
    </w:p>
    <w:p w14:paraId="0FF42767" w14:textId="243704F7" w:rsidR="00F258AA" w:rsidRPr="00840EBB" w:rsidRDefault="004665B7" w:rsidP="00AD42A5">
      <w:pPr>
        <w:pStyle w:val="BodyText"/>
        <w:numPr>
          <w:ilvl w:val="0"/>
          <w:numId w:val="14"/>
        </w:numPr>
        <w:spacing w:after="160" w:line="260" w:lineRule="atLeast"/>
        <w:jc w:val="both"/>
      </w:pPr>
      <w:r>
        <w:t>T</w:t>
      </w:r>
      <w:r w:rsidR="00F258AA" w:rsidRPr="00840EBB">
        <w:t xml:space="preserve">he threats that can exploit those </w:t>
      </w:r>
      <w:proofErr w:type="gramStart"/>
      <w:r w:rsidR="00F258AA" w:rsidRPr="00840EBB">
        <w:t>vulnerabilities;</w:t>
      </w:r>
      <w:proofErr w:type="gramEnd"/>
    </w:p>
    <w:p w14:paraId="24984D5F" w14:textId="00A76203" w:rsidR="00F258AA" w:rsidRPr="00840EBB" w:rsidRDefault="004665B7" w:rsidP="00AD42A5">
      <w:pPr>
        <w:pStyle w:val="BodyText"/>
        <w:numPr>
          <w:ilvl w:val="0"/>
          <w:numId w:val="14"/>
        </w:numPr>
        <w:spacing w:after="160" w:line="260" w:lineRule="atLeast"/>
        <w:jc w:val="both"/>
      </w:pPr>
      <w:r>
        <w:t>T</w:t>
      </w:r>
      <w:r w:rsidR="00F258AA" w:rsidRPr="00840EBB">
        <w:t>he impact of any resulting compromises.</w:t>
      </w:r>
    </w:p>
    <w:p w14:paraId="6313789D" w14:textId="58C44B30" w:rsidR="004C1475" w:rsidRPr="00B06149" w:rsidRDefault="004C1475" w:rsidP="004C1475">
      <w:pPr>
        <w:pStyle w:val="ElexonBody"/>
      </w:pPr>
      <w:bookmarkStart w:id="53" w:name="_Toc65164115"/>
      <w:r w:rsidRPr="00B06149">
        <w:t xml:space="preserve">To protect the DIP ecosystem, all DIP Service Users </w:t>
      </w:r>
      <w:r>
        <w:t>will be expected</w:t>
      </w:r>
      <w:r w:rsidRPr="00B06149">
        <w:t xml:space="preserve"> to carry out regular risk assessments of their systems and interfaces, even if not contractually obliged to do so. Details of how to conduct risk assessments can be found in well-established assessment models, such as ISO/IEC 27005 or HMG’s Information Assurance Standards 1 &amp; 2.</w:t>
      </w:r>
      <w:r w:rsidR="007A1054">
        <w:t xml:space="preserve"> (</w:t>
      </w:r>
      <w:r w:rsidR="0010310A">
        <w:t xml:space="preserve">See </w:t>
      </w:r>
      <w:r w:rsidR="00BF474A" w:rsidRPr="00BE10AD">
        <w:rPr>
          <w:b/>
        </w:rPr>
        <w:t>[6</w:t>
      </w:r>
      <w:r w:rsidR="00BF474A">
        <w:rPr>
          <w:b/>
        </w:rPr>
        <w:t xml:space="preserve">] </w:t>
      </w:r>
      <w:r w:rsidR="0010310A" w:rsidRPr="00BE10AD">
        <w:rPr>
          <w:b/>
        </w:rPr>
        <w:t>HHS D</w:t>
      </w:r>
      <w:r w:rsidRPr="00BE10AD">
        <w:rPr>
          <w:b/>
        </w:rPr>
        <w:t>004 - Cyber Security Connection Guidance for further information</w:t>
      </w:r>
      <w:r w:rsidR="007A1054">
        <w:t>)</w:t>
      </w:r>
      <w:r w:rsidRPr="00B06149">
        <w:t>.</w:t>
      </w:r>
    </w:p>
    <w:p w14:paraId="15D9E171" w14:textId="4EEAE12E" w:rsidR="00F258AA" w:rsidRDefault="00865938" w:rsidP="006F23DF">
      <w:pPr>
        <w:pStyle w:val="Heading2"/>
      </w:pPr>
      <w:r>
        <w:t xml:space="preserve"> </w:t>
      </w:r>
      <w:bookmarkStart w:id="54" w:name="_Ref137732747"/>
      <w:bookmarkStart w:id="55" w:name="_Toc149734542"/>
      <w:r w:rsidR="00F258AA">
        <w:t>Security Requirements</w:t>
      </w:r>
      <w:bookmarkEnd w:id="53"/>
      <w:bookmarkEnd w:id="54"/>
      <w:bookmarkEnd w:id="55"/>
    </w:p>
    <w:p w14:paraId="62AA77A7" w14:textId="39594FA0" w:rsidR="00F258AA" w:rsidRPr="00840EBB" w:rsidRDefault="00F258AA" w:rsidP="00F258AA">
      <w:pPr>
        <w:pStyle w:val="BodyText"/>
        <w:jc w:val="both"/>
      </w:pPr>
      <w:r w:rsidRPr="00840EBB">
        <w:t xml:space="preserve">The security requirements in this Code of Connection are based on NCSC </w:t>
      </w:r>
      <w:r w:rsidR="00872AE4">
        <w:t xml:space="preserve">CAF </w:t>
      </w:r>
      <w:r w:rsidRPr="00840EBB">
        <w:t xml:space="preserve">recommendations that organisations adopt a recognised baseline of security controls such as those prescribed in ISO 27001 (or equivalent, e.g., NIST 800-53), supplemented with a set of enhanced level controls upon which the </w:t>
      </w:r>
      <w:r w:rsidR="00CA0746" w:rsidRPr="00C50E2E">
        <w:t>DIP</w:t>
      </w:r>
      <w:r w:rsidR="00CA0746">
        <w:t xml:space="preserve"> </w:t>
      </w:r>
      <w:r w:rsidR="00683A74">
        <w:t xml:space="preserve">Service Users </w:t>
      </w:r>
      <w:r w:rsidR="00DB214D">
        <w:rPr>
          <w:color w:val="041425" w:themeColor="text1"/>
        </w:rPr>
        <w:t>(Market Participants and DIP Connection Providers)</w:t>
      </w:r>
      <w:r w:rsidR="00DB214D" w:rsidRPr="00B75B23">
        <w:rPr>
          <w:color w:val="041425" w:themeColor="text1"/>
        </w:rPr>
        <w:t xml:space="preserve"> </w:t>
      </w:r>
      <w:r w:rsidRPr="00840EBB">
        <w:t xml:space="preserve">are reliant to protect the </w:t>
      </w:r>
      <w:r w:rsidR="00A25E51">
        <w:t>DIP</w:t>
      </w:r>
      <w:r w:rsidRPr="00840EBB">
        <w:t xml:space="preserve"> Interface. These enhanced level controls require that</w:t>
      </w:r>
      <w:r w:rsidR="00CA0746" w:rsidRPr="00CA0746">
        <w:t xml:space="preserve"> </w:t>
      </w:r>
      <w:r w:rsidR="00683A74" w:rsidRPr="00C50E2E">
        <w:t>DIP</w:t>
      </w:r>
      <w:r w:rsidR="00683A74">
        <w:t xml:space="preserve"> Service Users </w:t>
      </w:r>
      <w:r w:rsidRPr="00840EBB">
        <w:t>should:</w:t>
      </w:r>
    </w:p>
    <w:p w14:paraId="1A55CDAA" w14:textId="13BA48B5" w:rsidR="003103DD" w:rsidRPr="006561CF" w:rsidRDefault="00432B26" w:rsidP="002E5C12">
      <w:pPr>
        <w:pStyle w:val="BodyText"/>
        <w:numPr>
          <w:ilvl w:val="0"/>
          <w:numId w:val="15"/>
        </w:numPr>
        <w:spacing w:after="160" w:line="260" w:lineRule="atLeast"/>
        <w:jc w:val="both"/>
      </w:pPr>
      <w:r>
        <w:lastRenderedPageBreak/>
        <w:t>En</w:t>
      </w:r>
      <w:r w:rsidR="00D341B4">
        <w:t xml:space="preserve">sure they have a valid </w:t>
      </w:r>
      <w:r w:rsidR="003103DD" w:rsidRPr="006561CF">
        <w:t>Data Protection Impact Assessment (DPIA)</w:t>
      </w:r>
      <w:r w:rsidR="00B06149" w:rsidRPr="006561CF">
        <w:t xml:space="preserve"> </w:t>
      </w:r>
      <w:r w:rsidR="00D341B4">
        <w:t xml:space="preserve">for the data </w:t>
      </w:r>
      <w:r>
        <w:t>they send or receive</w:t>
      </w:r>
      <w:r w:rsidR="00D341B4">
        <w:t xml:space="preserve"> from the DIP.</w:t>
      </w:r>
    </w:p>
    <w:p w14:paraId="40BD3D13" w14:textId="32508064" w:rsidR="00F258AA" w:rsidRDefault="00F258AA" w:rsidP="00AD42A5">
      <w:pPr>
        <w:pStyle w:val="BodyText"/>
        <w:numPr>
          <w:ilvl w:val="0"/>
          <w:numId w:val="15"/>
        </w:numPr>
        <w:spacing w:after="160" w:line="260" w:lineRule="atLeast"/>
        <w:jc w:val="both"/>
      </w:pPr>
      <w:r>
        <w:t>Pe</w:t>
      </w:r>
      <w:r w:rsidR="00484ECD">
        <w:t xml:space="preserve">rform a self-assessment </w:t>
      </w:r>
      <w:r w:rsidR="00872AE4">
        <w:t>– Interface</w:t>
      </w:r>
      <w:r w:rsidR="00A25E51">
        <w:t xml:space="preserve"> </w:t>
      </w:r>
      <w:r>
        <w:t>Code of Connection compliance status annually</w:t>
      </w:r>
      <w:r w:rsidR="00872AE4">
        <w:t xml:space="preserve">. See </w:t>
      </w:r>
      <w:r w:rsidR="00BF474A" w:rsidRPr="00BE10AD">
        <w:rPr>
          <w:b/>
        </w:rPr>
        <w:t xml:space="preserve">[6] </w:t>
      </w:r>
      <w:r w:rsidR="00872AE4" w:rsidRPr="00BE10AD">
        <w:rPr>
          <w:b/>
        </w:rPr>
        <w:t>MHHS D</w:t>
      </w:r>
      <w:r w:rsidR="00B81102" w:rsidRPr="00BE10AD">
        <w:rPr>
          <w:b/>
        </w:rPr>
        <w:t>IP</w:t>
      </w:r>
      <w:r w:rsidR="00872AE4" w:rsidRPr="00BE10AD">
        <w:rPr>
          <w:b/>
        </w:rPr>
        <w:t>004 – Cyber Security Code of Connection</w:t>
      </w:r>
      <w:r w:rsidR="00872AE4">
        <w:t xml:space="preserve"> for further details of requirements.</w:t>
      </w:r>
    </w:p>
    <w:p w14:paraId="43029809" w14:textId="555A46BB" w:rsidR="00B81102" w:rsidRDefault="00F258AA" w:rsidP="009B03DB">
      <w:pPr>
        <w:pStyle w:val="BodyText"/>
        <w:numPr>
          <w:ilvl w:val="0"/>
          <w:numId w:val="15"/>
        </w:numPr>
        <w:spacing w:after="160" w:line="260" w:lineRule="atLeast"/>
        <w:jc w:val="both"/>
      </w:pPr>
      <w:r>
        <w:t xml:space="preserve">Retain all audit logs of basic user activities (e.g., logon, logoff, failed attempts) and security events for all information systems and services that interact with the </w:t>
      </w:r>
      <w:r w:rsidR="00A25E51">
        <w:t>DIP</w:t>
      </w:r>
      <w:r>
        <w:t xml:space="preserve">, within legal constraints, for a minimum of </w:t>
      </w:r>
      <w:r w:rsidR="00B81102" w:rsidRPr="00B81102">
        <w:t xml:space="preserve">3 months of live data and 12 </w:t>
      </w:r>
      <w:proofErr w:type="gramStart"/>
      <w:r w:rsidR="00B81102" w:rsidRPr="00B81102">
        <w:t>month</w:t>
      </w:r>
      <w:proofErr w:type="gramEnd"/>
      <w:r w:rsidR="00B81102" w:rsidRPr="00B81102">
        <w:t xml:space="preserve"> archived.</w:t>
      </w:r>
      <w:r w:rsidR="00B81102" w:rsidRPr="00B81102" w:rsidDel="00B81102">
        <w:t xml:space="preserve"> </w:t>
      </w:r>
    </w:p>
    <w:p w14:paraId="52D56EF6" w14:textId="59CD5282" w:rsidR="00F258AA" w:rsidRDefault="00F258AA" w:rsidP="009B03DB">
      <w:pPr>
        <w:pStyle w:val="BodyText"/>
        <w:numPr>
          <w:ilvl w:val="0"/>
          <w:numId w:val="15"/>
        </w:numPr>
        <w:spacing w:after="160" w:line="260" w:lineRule="atLeast"/>
        <w:jc w:val="both"/>
      </w:pPr>
      <w:r>
        <w:t xml:space="preserve">Have a logical network schematic of the information systems and services in scope that interact with the </w:t>
      </w:r>
      <w:r w:rsidR="00A25E51">
        <w:t>DIP</w:t>
      </w:r>
      <w:r>
        <w:t>, and include:</w:t>
      </w:r>
    </w:p>
    <w:p w14:paraId="610EAFFA" w14:textId="77777777" w:rsidR="00F258AA" w:rsidRDefault="00F258AA" w:rsidP="00AD42A5">
      <w:pPr>
        <w:pStyle w:val="BodyText"/>
        <w:numPr>
          <w:ilvl w:val="1"/>
          <w:numId w:val="15"/>
        </w:numPr>
        <w:spacing w:after="160" w:line="260" w:lineRule="atLeast"/>
        <w:jc w:val="both"/>
      </w:pPr>
      <w:r>
        <w:t xml:space="preserve">Services and </w:t>
      </w:r>
      <w:proofErr w:type="gramStart"/>
      <w:r>
        <w:t>functionality;</w:t>
      </w:r>
      <w:proofErr w:type="gramEnd"/>
    </w:p>
    <w:p w14:paraId="0B81F725" w14:textId="77777777" w:rsidR="00F258AA" w:rsidRDefault="00F258AA" w:rsidP="00AD42A5">
      <w:pPr>
        <w:pStyle w:val="BodyText"/>
        <w:numPr>
          <w:ilvl w:val="1"/>
          <w:numId w:val="15"/>
        </w:numPr>
        <w:spacing w:after="160" w:line="260" w:lineRule="atLeast"/>
        <w:jc w:val="both"/>
      </w:pPr>
      <w:r>
        <w:t>Gateway/boundaries functionality.</w:t>
      </w:r>
    </w:p>
    <w:p w14:paraId="13F2FA72" w14:textId="5F495D11" w:rsidR="00F258AA" w:rsidRDefault="00F258AA" w:rsidP="00AD42A5">
      <w:pPr>
        <w:pStyle w:val="BodyText"/>
        <w:numPr>
          <w:ilvl w:val="0"/>
          <w:numId w:val="15"/>
        </w:numPr>
        <w:spacing w:after="160" w:line="260" w:lineRule="atLeast"/>
        <w:jc w:val="both"/>
      </w:pPr>
      <w:r>
        <w:t xml:space="preserve">Ensure that the edge routers and switches in the Data Centres </w:t>
      </w:r>
      <w:r w:rsidR="00872AE4">
        <w:t xml:space="preserve">/ Cloud </w:t>
      </w:r>
      <w:r>
        <w:t>are physically</w:t>
      </w:r>
      <w:r w:rsidR="00872AE4">
        <w:t xml:space="preserve"> / logically</w:t>
      </w:r>
      <w:r>
        <w:t xml:space="preserve"> secured with direct access only being granted to staff who have a demonstrable and approved need for </w:t>
      </w:r>
      <w:proofErr w:type="gramStart"/>
      <w:r>
        <w:t>access;</w:t>
      </w:r>
      <w:proofErr w:type="gramEnd"/>
    </w:p>
    <w:p w14:paraId="6B7E9D23" w14:textId="2D012744" w:rsidR="00F258AA" w:rsidRDefault="00F258AA" w:rsidP="00AD42A5">
      <w:pPr>
        <w:pStyle w:val="BodyText"/>
        <w:numPr>
          <w:ilvl w:val="0"/>
          <w:numId w:val="15"/>
        </w:numPr>
        <w:spacing w:after="160" w:line="260" w:lineRule="atLeast"/>
        <w:jc w:val="both"/>
      </w:pPr>
      <w:r>
        <w:t>Each organisation agrees that it will use its own time source for time synchronisation with its organisation and that time does not need to be synchronised across organisational boundaries.  In the event of artefacts such as incidents and logs being required to be examined forensically, it is agreed to accept ‘</w:t>
      </w:r>
      <w:r w:rsidR="00A25E51">
        <w:t>DIP</w:t>
      </w:r>
      <w:r>
        <w:t xml:space="preserve"> defined time’ (</w:t>
      </w:r>
      <w:r w:rsidR="00162468">
        <w:t>time.windows.com</w:t>
      </w:r>
      <w:r w:rsidR="00640C96">
        <w:t>)</w:t>
      </w:r>
      <w:r>
        <w:t xml:space="preserve"> as the master for any incidents and in log files.</w:t>
      </w:r>
    </w:p>
    <w:p w14:paraId="1396146F" w14:textId="77777777" w:rsidR="00712035" w:rsidRPr="003E46FE" w:rsidRDefault="00712035" w:rsidP="00712035">
      <w:pPr>
        <w:pStyle w:val="MHHSBody"/>
        <w:ind w:left="720"/>
        <w:rPr>
          <w:lang w:val="en-US" w:eastAsia="en-GB"/>
        </w:rPr>
      </w:pPr>
    </w:p>
    <w:p w14:paraId="770B5988" w14:textId="6EC8C68B" w:rsidR="00F258AA" w:rsidRDefault="00F258AA" w:rsidP="000809D0">
      <w:pPr>
        <w:pStyle w:val="ElexonBody"/>
      </w:pPr>
      <w:r>
        <w:t xml:space="preserve">The </w:t>
      </w:r>
      <w:r w:rsidR="00871F02">
        <w:t xml:space="preserve">messaging </w:t>
      </w:r>
      <w:r>
        <w:t>security requirements and how and where they are satisfied can be seen in the table below:</w:t>
      </w:r>
    </w:p>
    <w:p w14:paraId="75EB63DF" w14:textId="77777777" w:rsidR="00640C96" w:rsidRPr="009B5F87" w:rsidRDefault="00640C96" w:rsidP="00F258AA">
      <w:pPr>
        <w:pStyle w:val="BodyText"/>
        <w:jc w:val="both"/>
      </w:pPr>
    </w:p>
    <w:tbl>
      <w:tblPr>
        <w:tblStyle w:val="Netcompany"/>
        <w:tblW w:w="5000" w:type="pct"/>
        <w:tblLook w:val="0420" w:firstRow="1" w:lastRow="0" w:firstColumn="0" w:lastColumn="0" w:noHBand="0" w:noVBand="1"/>
      </w:tblPr>
      <w:tblGrid>
        <w:gridCol w:w="2976"/>
        <w:gridCol w:w="3976"/>
        <w:gridCol w:w="3584"/>
      </w:tblGrid>
      <w:tr w:rsidR="00F258AA" w:rsidRPr="00A25E51" w14:paraId="5D6AE962" w14:textId="77777777" w:rsidTr="00F258AA">
        <w:trPr>
          <w:cnfStyle w:val="100000000000" w:firstRow="1" w:lastRow="0" w:firstColumn="0" w:lastColumn="0" w:oddVBand="0" w:evenVBand="0" w:oddHBand="0" w:evenHBand="0" w:firstRowFirstColumn="0" w:firstRowLastColumn="0" w:lastRowFirstColumn="0" w:lastRowLastColumn="0"/>
          <w:trHeight w:val="340"/>
          <w:tblHeader/>
        </w:trPr>
        <w:tc>
          <w:tcPr>
            <w:tcW w:w="1412" w:type="pct"/>
          </w:tcPr>
          <w:p w14:paraId="0976AF7E" w14:textId="77777777" w:rsidR="00F258AA" w:rsidRPr="00A25E51" w:rsidRDefault="00F258AA" w:rsidP="00F258AA">
            <w:pPr>
              <w:pStyle w:val="TableHeaderNC"/>
              <w:jc w:val="both"/>
              <w:rPr>
                <w:rFonts w:asciiTheme="minorHAnsi" w:hAnsiTheme="minorHAnsi" w:cstheme="minorHAnsi"/>
                <w:b/>
                <w:sz w:val="22"/>
                <w:szCs w:val="22"/>
              </w:rPr>
            </w:pPr>
            <w:r w:rsidRPr="00A25E51">
              <w:rPr>
                <w:rFonts w:asciiTheme="minorHAnsi" w:hAnsiTheme="minorHAnsi" w:cstheme="minorHAnsi"/>
                <w:b/>
                <w:sz w:val="22"/>
                <w:szCs w:val="22"/>
              </w:rPr>
              <w:t>Objective</w:t>
            </w:r>
          </w:p>
        </w:tc>
        <w:tc>
          <w:tcPr>
            <w:tcW w:w="1887" w:type="pct"/>
          </w:tcPr>
          <w:p w14:paraId="29373CA2" w14:textId="77777777" w:rsidR="00F258AA" w:rsidRPr="00A25E51" w:rsidRDefault="00F258AA" w:rsidP="00F258AA">
            <w:pPr>
              <w:pStyle w:val="TableHeaderNC"/>
              <w:jc w:val="both"/>
              <w:rPr>
                <w:rFonts w:asciiTheme="minorHAnsi" w:hAnsiTheme="minorHAnsi" w:cstheme="minorHAnsi"/>
                <w:b/>
                <w:bCs w:val="0"/>
                <w:sz w:val="22"/>
                <w:szCs w:val="22"/>
              </w:rPr>
            </w:pPr>
            <w:r w:rsidRPr="00A25E51">
              <w:rPr>
                <w:rFonts w:asciiTheme="minorHAnsi" w:hAnsiTheme="minorHAnsi" w:cstheme="minorHAnsi"/>
                <w:b/>
                <w:bCs w:val="0"/>
                <w:sz w:val="22"/>
                <w:szCs w:val="22"/>
              </w:rPr>
              <w:t>Mechanism</w:t>
            </w:r>
          </w:p>
        </w:tc>
        <w:tc>
          <w:tcPr>
            <w:tcW w:w="1701" w:type="pct"/>
          </w:tcPr>
          <w:p w14:paraId="471DCDBF" w14:textId="77777777" w:rsidR="00F258AA" w:rsidRPr="00A25E51" w:rsidRDefault="00F258AA" w:rsidP="00F258AA">
            <w:pPr>
              <w:pStyle w:val="TableHeaderNC"/>
              <w:jc w:val="both"/>
              <w:rPr>
                <w:rFonts w:asciiTheme="minorHAnsi" w:hAnsiTheme="minorHAnsi" w:cstheme="minorHAnsi"/>
                <w:b/>
                <w:bCs w:val="0"/>
                <w:sz w:val="22"/>
                <w:szCs w:val="22"/>
              </w:rPr>
            </w:pPr>
            <w:r w:rsidRPr="00A25E51">
              <w:rPr>
                <w:rFonts w:asciiTheme="minorHAnsi" w:hAnsiTheme="minorHAnsi" w:cstheme="minorHAnsi"/>
                <w:b/>
                <w:bCs w:val="0"/>
                <w:sz w:val="22"/>
                <w:szCs w:val="22"/>
              </w:rPr>
              <w:t>Provided By</w:t>
            </w:r>
          </w:p>
        </w:tc>
      </w:tr>
      <w:tr w:rsidR="00F258AA" w:rsidRPr="00A25E51" w14:paraId="32362082" w14:textId="77777777" w:rsidTr="00F258AA">
        <w:trPr>
          <w:trHeight w:val="340"/>
        </w:trPr>
        <w:tc>
          <w:tcPr>
            <w:tcW w:w="1412" w:type="pct"/>
            <w:vAlign w:val="top"/>
          </w:tcPr>
          <w:p w14:paraId="69883C0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Confidentiality</w:t>
            </w:r>
          </w:p>
        </w:tc>
        <w:tc>
          <w:tcPr>
            <w:tcW w:w="1887" w:type="pct"/>
            <w:vAlign w:val="top"/>
          </w:tcPr>
          <w:p w14:paraId="2A72BF51" w14:textId="6B761DBB"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Encryption</w:t>
            </w:r>
            <w:r w:rsidR="00D341B4">
              <w:rPr>
                <w:rFonts w:asciiTheme="minorHAnsi" w:hAnsiTheme="minorHAnsi" w:cstheme="minorHAnsi"/>
                <w:sz w:val="22"/>
                <w:szCs w:val="22"/>
              </w:rPr>
              <w:t xml:space="preserve"> in transit</w:t>
            </w:r>
          </w:p>
        </w:tc>
        <w:tc>
          <w:tcPr>
            <w:tcW w:w="1701" w:type="pct"/>
            <w:vAlign w:val="top"/>
          </w:tcPr>
          <w:p w14:paraId="0F224ECF"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Transport Layer Security</w:t>
            </w:r>
          </w:p>
        </w:tc>
      </w:tr>
      <w:tr w:rsidR="00F258AA" w:rsidRPr="00A25E51" w14:paraId="6C061EC1" w14:textId="77777777" w:rsidTr="00F258AA">
        <w:trPr>
          <w:trHeight w:val="340"/>
        </w:trPr>
        <w:tc>
          <w:tcPr>
            <w:tcW w:w="1412" w:type="pct"/>
            <w:vMerge w:val="restart"/>
            <w:vAlign w:val="top"/>
          </w:tcPr>
          <w:p w14:paraId="6189F5BD"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Data Integrity</w:t>
            </w:r>
          </w:p>
        </w:tc>
        <w:tc>
          <w:tcPr>
            <w:tcW w:w="1887" w:type="pct"/>
            <w:vAlign w:val="top"/>
          </w:tcPr>
          <w:p w14:paraId="04A53DB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Message Authentication Code (MAC)</w:t>
            </w:r>
          </w:p>
        </w:tc>
        <w:tc>
          <w:tcPr>
            <w:tcW w:w="1701" w:type="pct"/>
            <w:vAlign w:val="top"/>
          </w:tcPr>
          <w:p w14:paraId="523C3D3D"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Transport Layer Security</w:t>
            </w:r>
          </w:p>
        </w:tc>
      </w:tr>
      <w:tr w:rsidR="00F258AA" w:rsidRPr="00A25E51" w14:paraId="51EE9B1C" w14:textId="77777777" w:rsidTr="00F258AA">
        <w:trPr>
          <w:trHeight w:val="340"/>
        </w:trPr>
        <w:tc>
          <w:tcPr>
            <w:tcW w:w="1412" w:type="pct"/>
            <w:vMerge/>
            <w:vAlign w:val="top"/>
          </w:tcPr>
          <w:p w14:paraId="41D6CAE6"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vAlign w:val="top"/>
          </w:tcPr>
          <w:p w14:paraId="6832ABE6"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Hash Function</w:t>
            </w:r>
          </w:p>
        </w:tc>
        <w:tc>
          <w:tcPr>
            <w:tcW w:w="1701" w:type="pct"/>
            <w:vAlign w:val="top"/>
          </w:tcPr>
          <w:p w14:paraId="7AF9884B" w14:textId="49DFDD98" w:rsidR="00F258AA" w:rsidRPr="00A25E51" w:rsidRDefault="009B03DB"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2932DDDE" w14:textId="77777777" w:rsidTr="00F258AA">
        <w:trPr>
          <w:trHeight w:val="340"/>
        </w:trPr>
        <w:tc>
          <w:tcPr>
            <w:tcW w:w="1412" w:type="pct"/>
            <w:vMerge/>
            <w:vAlign w:val="top"/>
          </w:tcPr>
          <w:p w14:paraId="49C1505F"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vAlign w:val="top"/>
          </w:tcPr>
          <w:p w14:paraId="18352621"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vAlign w:val="top"/>
          </w:tcPr>
          <w:p w14:paraId="4A047CC1" w14:textId="169B1A11"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6BB0A692" w14:textId="77777777" w:rsidTr="00F258AA">
        <w:trPr>
          <w:trHeight w:val="340"/>
        </w:trPr>
        <w:tc>
          <w:tcPr>
            <w:tcW w:w="1412" w:type="pct"/>
            <w:vMerge w:val="restart"/>
            <w:vAlign w:val="top"/>
          </w:tcPr>
          <w:p w14:paraId="1F765AC1"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Data Origin Authentication</w:t>
            </w:r>
          </w:p>
        </w:tc>
        <w:tc>
          <w:tcPr>
            <w:tcW w:w="1887" w:type="pct"/>
            <w:vAlign w:val="top"/>
          </w:tcPr>
          <w:p w14:paraId="1A844E12"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Message Authentication Code (MAC)</w:t>
            </w:r>
          </w:p>
        </w:tc>
        <w:tc>
          <w:tcPr>
            <w:tcW w:w="1701" w:type="pct"/>
            <w:vAlign w:val="top"/>
          </w:tcPr>
          <w:p w14:paraId="60B3C59B" w14:textId="77777777"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Transport Layer Security</w:t>
            </w:r>
          </w:p>
        </w:tc>
      </w:tr>
      <w:tr w:rsidR="00F258AA" w:rsidRPr="00A25E51" w14:paraId="51F6B291" w14:textId="77777777" w:rsidTr="00EC0F17">
        <w:trPr>
          <w:trHeight w:val="340"/>
        </w:trPr>
        <w:tc>
          <w:tcPr>
            <w:tcW w:w="1412" w:type="pct"/>
            <w:vMerge/>
            <w:tcBorders>
              <w:bottom w:val="nil"/>
            </w:tcBorders>
            <w:vAlign w:val="top"/>
          </w:tcPr>
          <w:p w14:paraId="72F31204" w14:textId="77777777" w:rsidR="00F258AA" w:rsidRPr="00A25E51" w:rsidRDefault="00F258AA" w:rsidP="00F258AA">
            <w:pPr>
              <w:pStyle w:val="TableDetailNC"/>
              <w:jc w:val="both"/>
              <w:rPr>
                <w:rFonts w:asciiTheme="minorHAnsi" w:hAnsiTheme="minorHAnsi" w:cstheme="minorHAnsi"/>
                <w:sz w:val="22"/>
                <w:szCs w:val="22"/>
              </w:rPr>
            </w:pPr>
          </w:p>
        </w:tc>
        <w:tc>
          <w:tcPr>
            <w:tcW w:w="1887" w:type="pct"/>
            <w:tcBorders>
              <w:bottom w:val="nil"/>
            </w:tcBorders>
            <w:vAlign w:val="top"/>
          </w:tcPr>
          <w:p w14:paraId="720721B4"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tcBorders>
              <w:bottom w:val="nil"/>
            </w:tcBorders>
            <w:vAlign w:val="top"/>
          </w:tcPr>
          <w:p w14:paraId="16A4F925" w14:textId="44D83237" w:rsidR="00F258AA" w:rsidRPr="007E7AAD" w:rsidRDefault="00F258AA" w:rsidP="00F258AA">
            <w:pPr>
              <w:pStyle w:val="TableDetailNC"/>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r w:rsidR="00F258AA" w:rsidRPr="00A25E51" w14:paraId="50B1A84C" w14:textId="77777777" w:rsidTr="00EC0F17">
        <w:trPr>
          <w:trHeight w:val="340"/>
        </w:trPr>
        <w:tc>
          <w:tcPr>
            <w:tcW w:w="1412" w:type="pct"/>
            <w:tcBorders>
              <w:bottom w:val="single" w:sz="4" w:space="0" w:color="auto"/>
            </w:tcBorders>
            <w:vAlign w:val="top"/>
          </w:tcPr>
          <w:p w14:paraId="002D5260"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Non-Repudiation</w:t>
            </w:r>
            <w:r w:rsidRPr="00A25E51">
              <w:rPr>
                <w:rStyle w:val="FootnoteReference"/>
                <w:rFonts w:asciiTheme="minorHAnsi" w:hAnsiTheme="minorHAnsi" w:cstheme="minorHAnsi"/>
                <w:sz w:val="22"/>
                <w:szCs w:val="22"/>
              </w:rPr>
              <w:footnoteReference w:id="3"/>
            </w:r>
          </w:p>
        </w:tc>
        <w:tc>
          <w:tcPr>
            <w:tcW w:w="1887" w:type="pct"/>
            <w:tcBorders>
              <w:bottom w:val="single" w:sz="4" w:space="0" w:color="auto"/>
            </w:tcBorders>
            <w:vAlign w:val="top"/>
          </w:tcPr>
          <w:p w14:paraId="65BDDD5A" w14:textId="77777777" w:rsidR="00F258AA" w:rsidRPr="00A25E51" w:rsidRDefault="00F258AA" w:rsidP="00F258AA">
            <w:pPr>
              <w:pStyle w:val="TableDetailNC"/>
              <w:jc w:val="both"/>
              <w:rPr>
                <w:rFonts w:asciiTheme="minorHAnsi" w:hAnsiTheme="minorHAnsi" w:cstheme="minorHAnsi"/>
                <w:sz w:val="22"/>
                <w:szCs w:val="22"/>
              </w:rPr>
            </w:pPr>
            <w:r w:rsidRPr="00A25E51">
              <w:rPr>
                <w:rFonts w:asciiTheme="minorHAnsi" w:hAnsiTheme="minorHAnsi" w:cstheme="minorHAnsi"/>
                <w:sz w:val="22"/>
                <w:szCs w:val="22"/>
              </w:rPr>
              <w:t>Digital Signature</w:t>
            </w:r>
          </w:p>
        </w:tc>
        <w:tc>
          <w:tcPr>
            <w:tcW w:w="1701" w:type="pct"/>
            <w:tcBorders>
              <w:bottom w:val="single" w:sz="4" w:space="0" w:color="auto"/>
            </w:tcBorders>
            <w:vAlign w:val="top"/>
          </w:tcPr>
          <w:p w14:paraId="3FE1B38B" w14:textId="3FF9661E" w:rsidR="00F258AA" w:rsidRPr="007E7AAD" w:rsidRDefault="00F258AA" w:rsidP="00F258AA">
            <w:pPr>
              <w:pStyle w:val="TableDetailNC"/>
              <w:keepNext/>
              <w:jc w:val="both"/>
              <w:rPr>
                <w:rFonts w:asciiTheme="minorHAnsi" w:hAnsiTheme="minorHAnsi" w:cstheme="minorHAnsi"/>
                <w:sz w:val="22"/>
                <w:szCs w:val="22"/>
              </w:rPr>
            </w:pPr>
            <w:r w:rsidRPr="007E7AAD">
              <w:rPr>
                <w:rFonts w:asciiTheme="minorHAnsi" w:hAnsiTheme="minorHAnsi" w:cstheme="minorHAnsi"/>
                <w:sz w:val="22"/>
                <w:szCs w:val="22"/>
              </w:rPr>
              <w:t>Message Signing</w:t>
            </w:r>
          </w:p>
        </w:tc>
      </w:tr>
    </w:tbl>
    <w:p w14:paraId="6616D3CE" w14:textId="0AF30C6C" w:rsidR="00640C96" w:rsidRDefault="00246EA0" w:rsidP="00246EA0">
      <w:pPr>
        <w:pStyle w:val="Caption"/>
      </w:pPr>
      <w:bookmarkStart w:id="56" w:name="_Ref132711753"/>
      <w:bookmarkStart w:id="57" w:name="_Toc65164256"/>
      <w:r>
        <w:t xml:space="preserve">Table </w:t>
      </w:r>
      <w:fldSimple w:instr=" SEQ Table \* MERGEFORMAT  \* MERGEFORMAT  \* MERGEFORMAT ">
        <w:r w:rsidR="00FB71F7">
          <w:rPr>
            <w:noProof/>
          </w:rPr>
          <w:t>1</w:t>
        </w:r>
      </w:fldSimple>
      <w:r w:rsidR="0067669E">
        <w:t xml:space="preserve">- </w:t>
      </w:r>
      <w:r w:rsidR="00640C96">
        <w:t>Security Services &amp; Mechanisms</w:t>
      </w:r>
      <w:bookmarkEnd w:id="56"/>
      <w:r w:rsidR="008953DE">
        <w:t>.</w:t>
      </w:r>
    </w:p>
    <w:bookmarkEnd w:id="57"/>
    <w:p w14:paraId="0189CBD1" w14:textId="4CED5C99" w:rsidR="001A5116" w:rsidRDefault="001A5116" w:rsidP="001A5116">
      <w:pPr>
        <w:pStyle w:val="MHHSBody"/>
        <w:rPr>
          <w:lang w:val="en-US" w:eastAsia="en-GB"/>
        </w:rPr>
      </w:pPr>
      <w:r>
        <w:rPr>
          <w:lang w:val="en-US" w:eastAsia="en-GB"/>
        </w:rPr>
        <w:t xml:space="preserve">Hence, messages sent to and received from the DIP will be secured by: </w:t>
      </w:r>
    </w:p>
    <w:p w14:paraId="1E5CC90D" w14:textId="77777777" w:rsidR="001A5116" w:rsidRDefault="001A5116" w:rsidP="007B28EA">
      <w:pPr>
        <w:pStyle w:val="MHHSBody"/>
        <w:numPr>
          <w:ilvl w:val="0"/>
          <w:numId w:val="39"/>
        </w:numPr>
        <w:rPr>
          <w:lang w:val="en-US" w:eastAsia="en-GB"/>
        </w:rPr>
      </w:pPr>
      <w:r>
        <w:rPr>
          <w:lang w:val="en-US" w:eastAsia="en-GB"/>
        </w:rPr>
        <w:t>Mutual TLS (mTLS) for transport layer security and authentication</w:t>
      </w:r>
    </w:p>
    <w:p w14:paraId="6899AD12" w14:textId="11191372" w:rsidR="001A5116" w:rsidRDefault="006C098F" w:rsidP="007B28EA">
      <w:pPr>
        <w:pStyle w:val="MHHSBody"/>
        <w:numPr>
          <w:ilvl w:val="1"/>
          <w:numId w:val="39"/>
        </w:numPr>
        <w:rPr>
          <w:lang w:val="en-US" w:eastAsia="en-GB"/>
        </w:rPr>
      </w:pPr>
      <w:r>
        <w:t xml:space="preserve">Transport Layer Security </w:t>
      </w:r>
      <w:r w:rsidR="001A5116">
        <w:t>TLS 1.3 where possible TLS 1.2 as a minimum</w:t>
      </w:r>
    </w:p>
    <w:p w14:paraId="6A917D77" w14:textId="22CDB4C2" w:rsidR="001A5116" w:rsidRDefault="001A5116" w:rsidP="007B28EA">
      <w:pPr>
        <w:pStyle w:val="MHHSBody"/>
        <w:numPr>
          <w:ilvl w:val="0"/>
          <w:numId w:val="39"/>
        </w:numPr>
        <w:rPr>
          <w:lang w:val="en-US" w:eastAsia="en-GB"/>
        </w:rPr>
      </w:pPr>
      <w:r w:rsidRPr="003103DD">
        <w:t>Message signing</w:t>
      </w:r>
      <w:r>
        <w:t xml:space="preserve"> </w:t>
      </w:r>
      <w:r>
        <w:rPr>
          <w:lang w:val="en-US" w:eastAsia="en-GB"/>
        </w:rPr>
        <w:t>for non-</w:t>
      </w:r>
      <w:proofErr w:type="gramStart"/>
      <w:r>
        <w:rPr>
          <w:lang w:val="en-US" w:eastAsia="en-GB"/>
        </w:rPr>
        <w:t>repudiation</w:t>
      </w:r>
      <w:proofErr w:type="gramEnd"/>
      <w:r>
        <w:rPr>
          <w:lang w:val="en-US" w:eastAsia="en-GB"/>
        </w:rPr>
        <w:t xml:space="preserve"> </w:t>
      </w:r>
    </w:p>
    <w:p w14:paraId="657978E1" w14:textId="0C9B0691" w:rsidR="008313D7" w:rsidRDefault="008313D7" w:rsidP="007B28EA">
      <w:pPr>
        <w:pStyle w:val="MHHSBody"/>
        <w:numPr>
          <w:ilvl w:val="0"/>
          <w:numId w:val="39"/>
        </w:numPr>
        <w:rPr>
          <w:lang w:val="en-US" w:eastAsia="en-GB"/>
        </w:rPr>
      </w:pPr>
      <w:r>
        <w:rPr>
          <w:lang w:val="en-US" w:eastAsia="en-GB"/>
        </w:rPr>
        <w:t>mTLS for strong security authentication / authorization at the API.</w:t>
      </w:r>
    </w:p>
    <w:p w14:paraId="6A87325E" w14:textId="204C1912" w:rsidR="001A5116" w:rsidRDefault="001A5116" w:rsidP="007B28EA">
      <w:pPr>
        <w:pStyle w:val="MHHSBody"/>
        <w:numPr>
          <w:ilvl w:val="0"/>
          <w:numId w:val="39"/>
        </w:numPr>
        <w:rPr>
          <w:lang w:val="en-US" w:eastAsia="en-GB"/>
        </w:rPr>
      </w:pPr>
      <w:r>
        <w:rPr>
          <w:lang w:val="en-US" w:eastAsia="en-GB"/>
        </w:rPr>
        <w:t xml:space="preserve">API key (ingest only) for </w:t>
      </w:r>
      <w:r w:rsidR="008313D7">
        <w:rPr>
          <w:lang w:val="en-US" w:eastAsia="en-GB"/>
        </w:rPr>
        <w:t xml:space="preserve">rate </w:t>
      </w:r>
      <w:proofErr w:type="gramStart"/>
      <w:r w:rsidR="008313D7">
        <w:rPr>
          <w:lang w:val="en-US" w:eastAsia="en-GB"/>
        </w:rPr>
        <w:t>limiting,</w:t>
      </w:r>
      <w:proofErr w:type="gramEnd"/>
      <w:r w:rsidR="008313D7">
        <w:rPr>
          <w:lang w:val="en-US" w:eastAsia="en-GB"/>
        </w:rPr>
        <w:t xml:space="preserve"> usage tracking</w:t>
      </w:r>
      <w:r>
        <w:rPr>
          <w:lang w:val="en-US" w:eastAsia="en-GB"/>
        </w:rPr>
        <w:t xml:space="preserve">. </w:t>
      </w:r>
    </w:p>
    <w:p w14:paraId="772AB5B6" w14:textId="77777777" w:rsidR="000809D0" w:rsidRDefault="000809D0" w:rsidP="000809D0">
      <w:pPr>
        <w:pStyle w:val="ElexonBody"/>
      </w:pPr>
    </w:p>
    <w:p w14:paraId="0DC6252C" w14:textId="6FCBBE28" w:rsidR="00C10EF0" w:rsidRDefault="00F258AA" w:rsidP="00BE10AD">
      <w:pPr>
        <w:pStyle w:val="ElexonBody"/>
        <w:rPr>
          <w:rFonts w:ascii="Arial" w:hAnsi="Arial" w:cs="Arial"/>
          <w:b/>
          <w:bCs/>
          <w:color w:val="5161FC" w:themeColor="accent1"/>
          <w:sz w:val="32"/>
          <w:szCs w:val="32"/>
        </w:rPr>
      </w:pPr>
      <w:r w:rsidRPr="000809D0">
        <w:lastRenderedPageBreak/>
        <w:t xml:space="preserve">The implementation of both Transport Layer Security and JSON Message Signing </w:t>
      </w:r>
      <w:proofErr w:type="gramStart"/>
      <w:r w:rsidRPr="000809D0">
        <w:t>require</w:t>
      </w:r>
      <w:proofErr w:type="gramEnd"/>
      <w:r w:rsidRPr="000809D0">
        <w:t xml:space="preserve"> the use of Public-Key Cryptography which depends on the use of Digital Certificates. This is described </w:t>
      </w:r>
      <w:r w:rsidR="00865938">
        <w:t>below</w:t>
      </w:r>
      <w:r w:rsidRPr="000809D0">
        <w:t>.</w:t>
      </w:r>
      <w:bookmarkStart w:id="58" w:name="_Toc65164118"/>
      <w:bookmarkStart w:id="59" w:name="_Ref133387224"/>
    </w:p>
    <w:p w14:paraId="73FE83F9" w14:textId="04915B49" w:rsidR="00F258AA" w:rsidRDefault="00F258AA" w:rsidP="00C10EF0">
      <w:pPr>
        <w:pStyle w:val="Heading1"/>
      </w:pPr>
      <w:bookmarkStart w:id="60" w:name="_Ref133904570"/>
      <w:bookmarkStart w:id="61" w:name="_Ref133904595"/>
      <w:bookmarkStart w:id="62" w:name="_Toc149734543"/>
      <w:r>
        <w:t>Public Key Infrastructure</w:t>
      </w:r>
      <w:bookmarkEnd w:id="58"/>
      <w:bookmarkEnd w:id="59"/>
      <w:bookmarkEnd w:id="60"/>
      <w:bookmarkEnd w:id="61"/>
      <w:bookmarkEnd w:id="62"/>
    </w:p>
    <w:p w14:paraId="763F8254" w14:textId="1CC1A0CF" w:rsidR="00B06149" w:rsidRPr="007A5F32" w:rsidRDefault="00F258AA" w:rsidP="00333138">
      <w:pPr>
        <w:pStyle w:val="ElexonBody"/>
        <w:rPr>
          <w:color w:val="FF0000"/>
        </w:rPr>
      </w:pPr>
      <w:r w:rsidRPr="00CB2B8B">
        <w:t xml:space="preserve">This section </w:t>
      </w:r>
      <w:r>
        <w:t xml:space="preserve">provides an overview of Public Key Infrastructure (PKI) and </w:t>
      </w:r>
      <w:r w:rsidRPr="00CB2B8B">
        <w:t xml:space="preserve">details the </w:t>
      </w:r>
      <w:r>
        <w:t>PKI</w:t>
      </w:r>
      <w:r w:rsidRPr="00CB2B8B">
        <w:t xml:space="preserve"> requirements</w:t>
      </w:r>
      <w:r>
        <w:t xml:space="preserve"> and solutions as they relate to </w:t>
      </w:r>
      <w:r w:rsidR="00B43CA6">
        <w:t>the DIP</w:t>
      </w:r>
      <w:r>
        <w:t>. It explains the Digital Certificate requirements for Parties and the</w:t>
      </w:r>
      <w:r w:rsidRPr="00CB2B8B">
        <w:t xml:space="preserve"> interaction between </w:t>
      </w:r>
      <w:r>
        <w:t xml:space="preserve">the PKI components and processes, </w:t>
      </w:r>
      <w:r w:rsidRPr="00EC0F17">
        <w:t xml:space="preserve">enabling Parties to register, request, install and manage the </w:t>
      </w:r>
      <w:r w:rsidR="008736AB">
        <w:t>c</w:t>
      </w:r>
      <w:r w:rsidRPr="00EC0F17">
        <w:t xml:space="preserve">ertificates necessary to secure the </w:t>
      </w:r>
      <w:r w:rsidR="00E32B2D">
        <w:t>DIP</w:t>
      </w:r>
      <w:r w:rsidR="00A25E51">
        <w:t xml:space="preserve"> </w:t>
      </w:r>
      <w:r w:rsidRPr="00EC0F17">
        <w:t>ecosystem.</w:t>
      </w:r>
    </w:p>
    <w:p w14:paraId="2A1878BC" w14:textId="77777777" w:rsidR="00F258AA" w:rsidRDefault="00F258AA" w:rsidP="006F23DF">
      <w:pPr>
        <w:pStyle w:val="Heading2"/>
      </w:pPr>
      <w:bookmarkStart w:id="63" w:name="_Toc65164119"/>
      <w:bookmarkStart w:id="64" w:name="_Toc149734544"/>
      <w:r>
        <w:t>Overview</w:t>
      </w:r>
      <w:bookmarkEnd w:id="63"/>
      <w:bookmarkEnd w:id="64"/>
    </w:p>
    <w:p w14:paraId="07DC7EE5" w14:textId="09842FD3" w:rsidR="00F258AA" w:rsidRDefault="00F258AA" w:rsidP="00333138">
      <w:pPr>
        <w:pStyle w:val="ElexonBody"/>
      </w:pPr>
      <w:r>
        <w:t xml:space="preserve">Implementing the mechanisms required to secure the flow of </w:t>
      </w:r>
      <w:r w:rsidR="00A25E51">
        <w:t>DIP</w:t>
      </w:r>
      <w:r>
        <w:t xml:space="preserve"> messages with TLS and digital signatures requires D</w:t>
      </w:r>
      <w:r w:rsidRPr="00F11D6B">
        <w:t xml:space="preserve">igital </w:t>
      </w:r>
      <w:r>
        <w:t>C</w:t>
      </w:r>
      <w:r w:rsidRPr="00F11D6B">
        <w:t>ertificates</w:t>
      </w:r>
      <w:r>
        <w:t>. The Digital Certificates are used to</w:t>
      </w:r>
      <w:r w:rsidRPr="00F11D6B">
        <w:t xml:space="preserve"> secure communicatio</w:t>
      </w:r>
      <w:r>
        <w:t>ns</w:t>
      </w:r>
      <w:r w:rsidRPr="00F11D6B">
        <w:t xml:space="preserve"> using public key cryptography</w:t>
      </w:r>
      <w:r>
        <w:t xml:space="preserve"> schemes.</w:t>
      </w:r>
    </w:p>
    <w:p w14:paraId="30FCCC51" w14:textId="4C99616C" w:rsidR="00F258AA" w:rsidRDefault="00F258AA" w:rsidP="00F258AA">
      <w:pPr>
        <w:pStyle w:val="BodyText"/>
        <w:jc w:val="both"/>
      </w:pPr>
      <w:r w:rsidRPr="004F607C">
        <w:t xml:space="preserve">A Public Key Infrastructure (PKI) is a </w:t>
      </w:r>
      <w:r>
        <w:t>collection</w:t>
      </w:r>
      <w:r w:rsidRPr="004F607C">
        <w:t xml:space="preserve"> of policies, procedures and technology needed to manage </w:t>
      </w:r>
      <w:r>
        <w:t>D</w:t>
      </w:r>
      <w:r w:rsidRPr="004F607C">
        <w:t xml:space="preserve">igital </w:t>
      </w:r>
      <w:r>
        <w:t>C</w:t>
      </w:r>
      <w:r w:rsidRPr="004F607C">
        <w:t>ertificates in a public key cryptography scheme.</w:t>
      </w:r>
    </w:p>
    <w:p w14:paraId="6D3710F2" w14:textId="77777777" w:rsidR="00F258AA" w:rsidRDefault="00F258AA" w:rsidP="006F23DF">
      <w:pPr>
        <w:pStyle w:val="Heading2"/>
      </w:pPr>
      <w:bookmarkStart w:id="65" w:name="_Toc65164120"/>
      <w:bookmarkStart w:id="66" w:name="_Toc149734545"/>
      <w:r>
        <w:t>Digital Certificates</w:t>
      </w:r>
      <w:bookmarkEnd w:id="65"/>
      <w:bookmarkEnd w:id="66"/>
    </w:p>
    <w:p w14:paraId="749205BA" w14:textId="77777777" w:rsidR="00F258AA" w:rsidRPr="00E00C4B" w:rsidRDefault="00F258AA" w:rsidP="00333138">
      <w:pPr>
        <w:pStyle w:val="ElexonBody"/>
      </w:pPr>
      <w:r w:rsidRPr="00E00C4B">
        <w:t xml:space="preserve">The objective of a public key cryptography scheme is trust. A </w:t>
      </w:r>
      <w:r>
        <w:t>D</w:t>
      </w:r>
      <w:r w:rsidRPr="00E00C4B">
        <w:t xml:space="preserve">igital </w:t>
      </w:r>
      <w:r>
        <w:t>C</w:t>
      </w:r>
      <w:r w:rsidRPr="00E00C4B">
        <w:t xml:space="preserve">ertificate is an electronic signature from </w:t>
      </w:r>
      <w:r>
        <w:t>a</w:t>
      </w:r>
      <w:r w:rsidRPr="00E00C4B">
        <w:t xml:space="preserve"> trusted third part</w:t>
      </w:r>
      <w:r>
        <w:t>y</w:t>
      </w:r>
      <w:r w:rsidRPr="00E00C4B">
        <w:t xml:space="preserve"> that guarantees the validity and authenticity of a public key.</w:t>
      </w:r>
    </w:p>
    <w:p w14:paraId="20F2AD7A" w14:textId="77777777" w:rsidR="00F258AA" w:rsidRPr="004F607C" w:rsidRDefault="00F258AA" w:rsidP="00F258AA">
      <w:pPr>
        <w:pStyle w:val="BodyText"/>
        <w:jc w:val="both"/>
      </w:pPr>
      <w:r>
        <w:t>The</w:t>
      </w:r>
      <w:r w:rsidRPr="004F607C">
        <w:t xml:space="preserve"> </w:t>
      </w:r>
      <w:r>
        <w:t>D</w:t>
      </w:r>
      <w:r w:rsidRPr="004F607C">
        <w:t xml:space="preserve">igital </w:t>
      </w:r>
      <w:r>
        <w:t>C</w:t>
      </w:r>
      <w:r w:rsidRPr="004F607C">
        <w:t xml:space="preserve">ertificate binds an entity, being an institution, a person, a computer program, a web address etc., to its public key. </w:t>
      </w:r>
    </w:p>
    <w:p w14:paraId="76663DAF" w14:textId="25D46D79" w:rsidR="000B1966" w:rsidRDefault="00F258AA" w:rsidP="00B7591F">
      <w:pPr>
        <w:pStyle w:val="BodyText"/>
        <w:jc w:val="both"/>
        <w:rPr>
          <w:noProof/>
          <w:lang w:eastAsia="en-GB"/>
        </w:rPr>
      </w:pPr>
      <w:r w:rsidRPr="001A0E88">
        <w:t xml:space="preserve">The most common type of </w:t>
      </w:r>
      <w:r>
        <w:t>C</w:t>
      </w:r>
      <w:r w:rsidRPr="001A0E88">
        <w:t>ertificate is the one compliant with the X.509 standard, which allows the encoding of a party’s identifying details in its structure.</w:t>
      </w:r>
      <w:r w:rsidR="00B81102">
        <w:t xml:space="preserve"> </w:t>
      </w:r>
    </w:p>
    <w:p w14:paraId="16FD9651" w14:textId="0DA4D6DE" w:rsidR="00F258AA" w:rsidRDefault="00F258AA" w:rsidP="00333138">
      <w:pPr>
        <w:pStyle w:val="ElexonBody"/>
      </w:pPr>
      <w:r w:rsidRPr="00E00C4B">
        <w:t xml:space="preserve">The </w:t>
      </w:r>
      <w:r>
        <w:t xml:space="preserve">most common trust model used to validate the validity and authenticity of a public key is a Certificate Authority and this is the trust model used in the </w:t>
      </w:r>
      <w:r w:rsidR="00E32B2D">
        <w:t>DIP</w:t>
      </w:r>
      <w:r w:rsidR="00A25E51">
        <w:t xml:space="preserve"> </w:t>
      </w:r>
      <w:r>
        <w:t>System PKI</w:t>
      </w:r>
      <w:r w:rsidR="00B7591F">
        <w:t>.</w:t>
      </w:r>
    </w:p>
    <w:p w14:paraId="07D3CA82" w14:textId="3E156338" w:rsidR="007E3C72" w:rsidRDefault="007E3C72" w:rsidP="007E3C72">
      <w:pPr>
        <w:pStyle w:val="ElexonBody"/>
        <w:jc w:val="center"/>
      </w:pPr>
      <w:r w:rsidRPr="000B1966">
        <w:rPr>
          <w:noProof/>
          <w:lang w:eastAsia="en-GB"/>
        </w:rPr>
        <w:drawing>
          <wp:inline distT="0" distB="0" distL="0" distR="0" wp14:anchorId="020F2B88" wp14:editId="00257697">
            <wp:extent cx="2608580" cy="2447925"/>
            <wp:effectExtent l="0" t="0" r="127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91428" cy="2525671"/>
                    </a:xfrm>
                    <a:prstGeom prst="rect">
                      <a:avLst/>
                    </a:prstGeom>
                    <a:noFill/>
                    <a:ln>
                      <a:noFill/>
                    </a:ln>
                  </pic:spPr>
                </pic:pic>
              </a:graphicData>
            </a:graphic>
          </wp:inline>
        </w:drawing>
      </w:r>
    </w:p>
    <w:p w14:paraId="31B23B60" w14:textId="43A4E390" w:rsidR="00D92BDD" w:rsidRDefault="00D92BDD" w:rsidP="00D92BDD">
      <w:pPr>
        <w:pStyle w:val="Caption"/>
      </w:pPr>
      <w:bookmarkStart w:id="67" w:name="_Ref132956576"/>
      <w:r>
        <w:t xml:space="preserve">Figure </w:t>
      </w:r>
      <w:r>
        <w:fldChar w:fldCharType="begin"/>
      </w:r>
      <w:r>
        <w:instrText xml:space="preserve"> SEQ Figure \* ARABIC </w:instrText>
      </w:r>
      <w:r>
        <w:fldChar w:fldCharType="separate"/>
      </w:r>
      <w:r w:rsidR="00FB71F7">
        <w:rPr>
          <w:noProof/>
        </w:rPr>
        <w:t>1</w:t>
      </w:r>
      <w:r>
        <w:fldChar w:fldCharType="end"/>
      </w:r>
      <w:r>
        <w:t xml:space="preserve"> </w:t>
      </w:r>
      <w:r w:rsidR="0099645F">
        <w:t>-</w:t>
      </w:r>
      <w:r>
        <w:t xml:space="preserve"> Digital Certificate.</w:t>
      </w:r>
      <w:bookmarkEnd w:id="67"/>
    </w:p>
    <w:p w14:paraId="323CAADF" w14:textId="095D9781" w:rsidR="00524A7C" w:rsidRDefault="00524A7C" w:rsidP="00BE10AD">
      <w:pPr>
        <w:pStyle w:val="BodyText"/>
      </w:pPr>
    </w:p>
    <w:p w14:paraId="6689F552" w14:textId="3E14214E" w:rsidR="00524A7C" w:rsidRPr="009B03DB" w:rsidRDefault="00524A7C" w:rsidP="00BE10AD">
      <w:pPr>
        <w:pStyle w:val="BodyText"/>
      </w:pPr>
      <w:r>
        <w:t>Th</w:t>
      </w:r>
      <w:r w:rsidR="008E482C">
        <w:t>e DCA issues certificates compl</w:t>
      </w:r>
      <w:r>
        <w:t>i</w:t>
      </w:r>
      <w:r w:rsidR="008E482C">
        <w:t>a</w:t>
      </w:r>
      <w:r>
        <w:t>nt to the X.509 standard.</w:t>
      </w:r>
    </w:p>
    <w:p w14:paraId="197C5BCC" w14:textId="77777777" w:rsidR="00F258AA" w:rsidRDefault="00F258AA" w:rsidP="006F23DF">
      <w:pPr>
        <w:pStyle w:val="Heading2"/>
      </w:pPr>
      <w:bookmarkStart w:id="68" w:name="_Toc65164121"/>
      <w:bookmarkStart w:id="69" w:name="_Toc149734546"/>
      <w:r>
        <w:t>What is meant by a Public Key?</w:t>
      </w:r>
      <w:bookmarkEnd w:id="68"/>
      <w:bookmarkEnd w:id="69"/>
    </w:p>
    <w:p w14:paraId="52DA67B1" w14:textId="77777777" w:rsidR="00F258AA" w:rsidRDefault="00F258AA" w:rsidP="00333138">
      <w:pPr>
        <w:pStyle w:val="ElexonBody"/>
      </w:pPr>
      <w:r>
        <w:t>Authentication and message integrity are important concepts in secure communications and are vital security services for Market-wide Half-Hourly Settlement.</w:t>
      </w:r>
    </w:p>
    <w:p w14:paraId="1FC8CF30" w14:textId="53917768" w:rsidR="00F258AA" w:rsidRDefault="00F258AA" w:rsidP="00333138">
      <w:pPr>
        <w:pStyle w:val="ElexonBody"/>
      </w:pPr>
      <w:r>
        <w:lastRenderedPageBreak/>
        <w:t>Authentication requires that entities who exchange messages are assured of the identity that created a specific message. For a message to have “integrity” it should not have been modified during transmission (or at least if it has, you should have a way to find out).</w:t>
      </w:r>
    </w:p>
    <w:p w14:paraId="75C12EC3" w14:textId="0D1A6888" w:rsidR="00F258AA" w:rsidRDefault="00F258AA" w:rsidP="00333138">
      <w:pPr>
        <w:pStyle w:val="ElexonBody"/>
      </w:pPr>
      <w:r>
        <w:t xml:space="preserve">For example, you will want to be sure you are communicating with a real third party (such as </w:t>
      </w:r>
      <w:r w:rsidR="00167D9F">
        <w:t>the DIP</w:t>
      </w:r>
      <w:r>
        <w:t xml:space="preserve">) rather than an impersonator. Or if you have received a message from </w:t>
      </w:r>
      <w:r w:rsidR="00167D9F">
        <w:t>the DIP</w:t>
      </w:r>
      <w:r>
        <w:t>, you will want to be sure that it has not been tampered with by anyone else during transmission.</w:t>
      </w:r>
    </w:p>
    <w:p w14:paraId="0F2BF63D" w14:textId="77777777" w:rsidR="00F258AA" w:rsidRDefault="00F258AA" w:rsidP="00333138">
      <w:pPr>
        <w:pStyle w:val="ElexonBody"/>
      </w:pPr>
      <w:r>
        <w:t>Traditional authentication mechanisms rely on digital signature schemes that, as the name suggests, allow a party to digitally sign its messages. Digital signatures also provide guarantees as to the integrity of the digitally signed message.</w:t>
      </w:r>
    </w:p>
    <w:p w14:paraId="24923E54" w14:textId="25CDB3D8" w:rsidR="00F258AA" w:rsidRDefault="00865938" w:rsidP="00333138">
      <w:pPr>
        <w:pStyle w:val="ElexonBody"/>
      </w:pPr>
      <w:r>
        <w:t>D</w:t>
      </w:r>
      <w:r w:rsidR="00F258AA">
        <w:t xml:space="preserve">igital signature schemes require the </w:t>
      </w:r>
      <w:r w:rsidR="00167D9F">
        <w:t>DIP</w:t>
      </w:r>
      <w:r w:rsidR="00F258AA">
        <w:t xml:space="preserve"> and each </w:t>
      </w:r>
      <w:r w:rsidR="00167D9F">
        <w:t>DIP</w:t>
      </w:r>
      <w:r w:rsidR="00F258AA">
        <w:t xml:space="preserve"> Service User to hold two cryptographically connected keys: a public key that is made widely available and acts as authentication anchor, and a private key that is used to produce digital signatures on messages. Recipients of digitally signed messages can verify the origin and integrity of a received message by verifying that the attached signature is valid using the public key of the assumed sender.</w:t>
      </w:r>
    </w:p>
    <w:p w14:paraId="196DF0E3" w14:textId="77777777" w:rsidR="00F258AA" w:rsidRDefault="00F258AA" w:rsidP="00333138">
      <w:pPr>
        <w:pStyle w:val="ElexonBody"/>
      </w:pPr>
      <w:r>
        <w:t>The unique mathematical relationship between the keys (which is called a trapdoor one-way function) is such that the private key can be used to produce a signature on a message that only the corresponding public key can verify.</w:t>
      </w:r>
    </w:p>
    <w:p w14:paraId="29BEFC2C" w14:textId="48C997B1" w:rsidR="00F258AA" w:rsidRDefault="00F258AA" w:rsidP="00333138">
      <w:pPr>
        <w:pStyle w:val="ElexonBody"/>
      </w:pPr>
      <w:r>
        <w:t>It is the public key that is embedded in a Digital Certificate, and the security of public key cryptography relies on ensuring that private keys are kept secure.</w:t>
      </w:r>
    </w:p>
    <w:p w14:paraId="78CD475A" w14:textId="77777777" w:rsidR="00EC0F17" w:rsidRDefault="00EC0F17" w:rsidP="007F7DA4">
      <w:pPr>
        <w:pStyle w:val="ElexonBody"/>
      </w:pPr>
    </w:p>
    <w:p w14:paraId="1EDCF74F" w14:textId="4A43B2DA" w:rsidR="00F258AA" w:rsidRDefault="007400C3" w:rsidP="007836B6">
      <w:pPr>
        <w:pStyle w:val="ElexonBody"/>
        <w:jc w:val="center"/>
      </w:pPr>
      <w:r>
        <w:rPr>
          <w:noProof/>
        </w:rPr>
        <w:object w:dxaOrig="10335" w:dyaOrig="6555" w14:anchorId="604F1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93.45pt;height:196.75pt" o:ole="">
            <v:imagedata r:id="rId13" o:title=""/>
          </v:shape>
          <o:OLEObject Type="Embed" ProgID="Visio.Drawing.15" ShapeID="_x0000_i1025" DrawAspect="Content" ObjectID="_1760347535" r:id="rId14"/>
        </w:object>
      </w:r>
    </w:p>
    <w:p w14:paraId="1E084494" w14:textId="4466D54A" w:rsidR="00F258AA" w:rsidRPr="0019514C" w:rsidRDefault="00333138" w:rsidP="00333138">
      <w:pPr>
        <w:pStyle w:val="Caption"/>
      </w:pPr>
      <w:bookmarkStart w:id="70" w:name="_Ref132707576"/>
      <w:bookmarkStart w:id="71" w:name="_Toc65164250"/>
      <w:bookmarkStart w:id="72" w:name="_Ref132707869"/>
      <w:r>
        <w:t xml:space="preserve">Figure </w:t>
      </w:r>
      <w:r>
        <w:fldChar w:fldCharType="begin"/>
      </w:r>
      <w:r>
        <w:instrText xml:space="preserve"> SEQ Figure \* ARABIC </w:instrText>
      </w:r>
      <w:r>
        <w:fldChar w:fldCharType="separate"/>
      </w:r>
      <w:r w:rsidR="00FB71F7">
        <w:rPr>
          <w:noProof/>
        </w:rPr>
        <w:t>2</w:t>
      </w:r>
      <w:r>
        <w:fldChar w:fldCharType="end"/>
      </w:r>
      <w:bookmarkEnd w:id="70"/>
      <w:r w:rsidR="00F258AA">
        <w:t>- Signing and Verifying Signatures</w:t>
      </w:r>
      <w:bookmarkEnd w:id="71"/>
      <w:bookmarkEnd w:id="72"/>
      <w:r w:rsidR="00F57FA3">
        <w:t>.</w:t>
      </w:r>
    </w:p>
    <w:p w14:paraId="3E3BA20E" w14:textId="4B77AF07" w:rsidR="00F258AA" w:rsidRDefault="00F258AA" w:rsidP="006F23DF">
      <w:pPr>
        <w:pStyle w:val="Heading2"/>
      </w:pPr>
      <w:bookmarkStart w:id="73" w:name="_Toc65164122"/>
      <w:bookmarkStart w:id="74" w:name="_Toc149734547"/>
      <w:r>
        <w:t>Certificate Authority</w:t>
      </w:r>
      <w:bookmarkEnd w:id="73"/>
      <w:bookmarkEnd w:id="74"/>
      <w:r w:rsidR="00867D33">
        <w:t xml:space="preserve"> </w:t>
      </w:r>
    </w:p>
    <w:p w14:paraId="10C4C715" w14:textId="77777777" w:rsidR="00F258AA" w:rsidRPr="00066301"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75" w:name="_Toc65164123"/>
      <w:r>
        <w:t>Certificate Policy</w:t>
      </w:r>
      <w:bookmarkEnd w:id="75"/>
    </w:p>
    <w:p w14:paraId="68163BDB" w14:textId="616C911E" w:rsidR="00F258AA" w:rsidRDefault="00F258AA" w:rsidP="00333138">
      <w:pPr>
        <w:pStyle w:val="ElexonBody"/>
      </w:pPr>
      <w:r>
        <w:t xml:space="preserve">The Certificate Authority (or CA - synonymous with an Issuing Authority – or IA) </w:t>
      </w:r>
      <w:r w:rsidRPr="001B5E2D">
        <w:t xml:space="preserve">is a trusted third party specialised in issuing and managing </w:t>
      </w:r>
      <w:r>
        <w:t>D</w:t>
      </w:r>
      <w:r w:rsidRPr="001B5E2D">
        <w:t xml:space="preserve">igital </w:t>
      </w:r>
      <w:r>
        <w:t>C</w:t>
      </w:r>
      <w:r w:rsidRPr="001B5E2D">
        <w:t>ertificates.</w:t>
      </w:r>
      <w:r>
        <w:t xml:space="preserve"> T</w:t>
      </w:r>
      <w:r w:rsidR="00EC0F17">
        <w:t xml:space="preserve">he </w:t>
      </w:r>
      <w:r w:rsidR="00167D9F">
        <w:t>DIP Certificate Authority (D</w:t>
      </w:r>
      <w:r>
        <w:t xml:space="preserve">CA) is managed by </w:t>
      </w:r>
      <w:r w:rsidR="00A81C36">
        <w:t>GlobalSign</w:t>
      </w:r>
      <w:r>
        <w:t xml:space="preserve">. The </w:t>
      </w:r>
      <w:r w:rsidR="00167D9F">
        <w:t>DIP</w:t>
      </w:r>
      <w:r>
        <w:t xml:space="preserve"> </w:t>
      </w:r>
      <w:r w:rsidR="009C011C">
        <w:t xml:space="preserve">adheres to the </w:t>
      </w:r>
      <w:r w:rsidR="00167D9F" w:rsidRPr="002B7276">
        <w:t>DIP</w:t>
      </w:r>
      <w:r w:rsidRPr="002B7276">
        <w:t xml:space="preserve"> Certificate Policy </w:t>
      </w:r>
      <w:r w:rsidR="002B7276" w:rsidRPr="002B7276">
        <w:t>document which</w:t>
      </w:r>
      <w:r>
        <w:t xml:space="preserve"> is a named set of rules that indicates the applicability of a Certificate to a particular community and/or class of application with common security requirements, i.e., the </w:t>
      </w:r>
      <w:r w:rsidR="00E32B2D">
        <w:t>DIP</w:t>
      </w:r>
      <w:r w:rsidR="00167D9F">
        <w:t xml:space="preserve"> </w:t>
      </w:r>
      <w:r>
        <w:t xml:space="preserve">Service. </w:t>
      </w:r>
      <w:r w:rsidRPr="00976F22">
        <w:t xml:space="preserve">The </w:t>
      </w:r>
      <w:r w:rsidR="00167D9F" w:rsidRPr="002B7276">
        <w:t>DIP PKI</w:t>
      </w:r>
      <w:r w:rsidR="009C011C" w:rsidRPr="002B7276">
        <w:t xml:space="preserve"> </w:t>
      </w:r>
      <w:r w:rsidRPr="00976F22">
        <w:t xml:space="preserve">Certificate Policy document </w:t>
      </w:r>
      <w:r w:rsidR="007836B6">
        <w:t xml:space="preserve">[4] </w:t>
      </w:r>
      <w:r w:rsidR="006540E8" w:rsidRPr="006540E8">
        <w:rPr>
          <w:b/>
        </w:rPr>
        <w:t>MHHS</w:t>
      </w:r>
      <w:r w:rsidR="008E482C">
        <w:rPr>
          <w:b/>
        </w:rPr>
        <w:t xml:space="preserve"> DEL1210</w:t>
      </w:r>
      <w:r w:rsidR="006540E8" w:rsidRPr="006540E8">
        <w:rPr>
          <w:b/>
        </w:rPr>
        <w:t xml:space="preserve"> -</w:t>
      </w:r>
      <w:r w:rsidR="006540E8">
        <w:t xml:space="preserve"> </w:t>
      </w:r>
      <w:r w:rsidR="007836B6" w:rsidRPr="006540E8">
        <w:rPr>
          <w:b/>
        </w:rPr>
        <w:t>DIP PKI Policy</w:t>
      </w:r>
      <w:r w:rsidR="007836B6">
        <w:t xml:space="preserve"> </w:t>
      </w:r>
      <w:r w:rsidRPr="00976F22">
        <w:t xml:space="preserve">is structured in accordance </w:t>
      </w:r>
      <w:r w:rsidRPr="00AF3184">
        <w:t>with</w:t>
      </w:r>
      <w:r w:rsidRPr="00976F22">
        <w:t xml:space="preserve"> the guidelines in </w:t>
      </w:r>
      <w:bookmarkStart w:id="76" w:name="_Hlk62195510"/>
      <w:r w:rsidRPr="002B7276">
        <w:t>IETF RFC 3647</w:t>
      </w:r>
      <w:bookmarkEnd w:id="76"/>
      <w:r w:rsidRPr="002B7276">
        <w:t xml:space="preserve">, </w:t>
      </w:r>
      <w:r w:rsidRPr="00976F22">
        <w:t xml:space="preserve">with appropriate modifications, </w:t>
      </w:r>
      <w:r w:rsidRPr="00AF3184">
        <w:t>deletions,</w:t>
      </w:r>
      <w:r w:rsidRPr="00976F22">
        <w:t xml:space="preserve"> and references to other documentation as appropriate. </w:t>
      </w:r>
    </w:p>
    <w:p w14:paraId="50F955C9" w14:textId="63E04649" w:rsidR="00F258AA" w:rsidRPr="00122BDF" w:rsidRDefault="00110A41" w:rsidP="00333138">
      <w:pPr>
        <w:pStyle w:val="ElexonBody"/>
      </w:pPr>
      <w:r>
        <w:t>The</w:t>
      </w:r>
      <w:r w:rsidR="00D62B84">
        <w:t xml:space="preserve"> DCA (</w:t>
      </w:r>
      <w:r w:rsidR="00934930">
        <w:t>GlobalSign</w:t>
      </w:r>
      <w:r w:rsidR="00D62B84">
        <w:t xml:space="preserve">) has been integrated into the </w:t>
      </w:r>
      <w:r w:rsidR="00A81C36">
        <w:t>DIP</w:t>
      </w:r>
      <w:r w:rsidR="00B576FA">
        <w:t xml:space="preserve"> User</w:t>
      </w:r>
      <w:r w:rsidR="00A81C36">
        <w:t xml:space="preserve"> Portal </w:t>
      </w:r>
      <w:r w:rsidR="002B7276">
        <w:t xml:space="preserve">to </w:t>
      </w:r>
      <w:r w:rsidR="00F258AA" w:rsidRPr="00122BDF">
        <w:t xml:space="preserve">issue digital Certificates to authorised </w:t>
      </w:r>
      <w:r w:rsidR="00D62B84">
        <w:t>DIP Service Users</w:t>
      </w:r>
      <w:r w:rsidR="00F258AA" w:rsidRPr="00122BDF">
        <w:t>. These Certificates are digitally signed by</w:t>
      </w:r>
      <w:r w:rsidR="00A81C36">
        <w:t xml:space="preserve"> the DCA</w:t>
      </w:r>
      <w:r w:rsidR="00F258AA" w:rsidRPr="00122BDF">
        <w:t xml:space="preserve"> </w:t>
      </w:r>
      <w:r w:rsidR="00A81C36">
        <w:t>(</w:t>
      </w:r>
      <w:r w:rsidR="002B7276">
        <w:t>GlobalSign</w:t>
      </w:r>
      <w:r w:rsidR="00A81C36">
        <w:t>)</w:t>
      </w:r>
      <w:r w:rsidR="00EC0F17" w:rsidRPr="00122BDF">
        <w:t xml:space="preserve"> </w:t>
      </w:r>
      <w:r w:rsidR="00F258AA" w:rsidRPr="00122BDF">
        <w:t xml:space="preserve">and bind </w:t>
      </w:r>
      <w:r w:rsidR="00D62B84">
        <w:t xml:space="preserve">DIP Service Users </w:t>
      </w:r>
      <w:r w:rsidR="00F258AA" w:rsidRPr="00122BDF">
        <w:t xml:space="preserve">with their public keys. As a result, if you trust the </w:t>
      </w:r>
      <w:r w:rsidR="00D62B84">
        <w:t>D</w:t>
      </w:r>
      <w:r w:rsidR="00F258AA" w:rsidRPr="00122BDF">
        <w:t>CA (and know its public key), you can trust that the specific party’s public key included in the Certificate is genuine.</w:t>
      </w:r>
    </w:p>
    <w:p w14:paraId="085CEF38"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77" w:name="_Toc65164124"/>
      <w:r>
        <w:lastRenderedPageBreak/>
        <w:t>Certificate Usage</w:t>
      </w:r>
      <w:bookmarkEnd w:id="77"/>
    </w:p>
    <w:p w14:paraId="0F1AE973" w14:textId="4E5F9EFC" w:rsidR="00F258AA" w:rsidRPr="00F33ECC" w:rsidRDefault="00F258AA" w:rsidP="00333138">
      <w:pPr>
        <w:pStyle w:val="ElexonBody"/>
        <w:rPr>
          <w:color w:val="FF0000"/>
        </w:rPr>
      </w:pPr>
      <w:r w:rsidRPr="00122BDF">
        <w:t xml:space="preserve">Certificate usage is defined by a Certificate Profile. Certificate Profiles are approved and issued by </w:t>
      </w:r>
      <w:r w:rsidR="00A81C36">
        <w:t>GlobalSign</w:t>
      </w:r>
      <w:r w:rsidR="00A81C36" w:rsidRPr="00A81C36">
        <w:t>.</w:t>
      </w:r>
      <w:r w:rsidRPr="00F33ECC">
        <w:rPr>
          <w:color w:val="FF0000"/>
        </w:rPr>
        <w:t xml:space="preserve"> </w:t>
      </w:r>
      <w:r w:rsidR="00C9201A">
        <w:t>The DCA will</w:t>
      </w:r>
      <w:r w:rsidRPr="00122BDF">
        <w:t xml:space="preserve"> ensure that </w:t>
      </w:r>
      <w:r w:rsidR="00167D9F">
        <w:t>DIP</w:t>
      </w:r>
      <w:r w:rsidRPr="00122BDF">
        <w:t xml:space="preserve"> Certificates are issued only:</w:t>
      </w:r>
    </w:p>
    <w:p w14:paraId="167AA6D7" w14:textId="77777777" w:rsidR="00F258AA" w:rsidRPr="00976F22" w:rsidRDefault="00F258AA" w:rsidP="007B28EA">
      <w:pPr>
        <w:pStyle w:val="ListParagraph"/>
        <w:numPr>
          <w:ilvl w:val="0"/>
          <w:numId w:val="21"/>
        </w:numPr>
        <w:spacing w:after="120" w:line="276" w:lineRule="auto"/>
        <w:contextualSpacing/>
        <w:jc w:val="both"/>
      </w:pPr>
      <w:r w:rsidRPr="00976F22">
        <w:t>To Eligible Subscribers</w:t>
      </w:r>
      <w:r>
        <w:t>;</w:t>
      </w:r>
      <w:r w:rsidRPr="00976F22">
        <w:t xml:space="preserve"> and</w:t>
      </w:r>
    </w:p>
    <w:p w14:paraId="7A5F3336" w14:textId="77777777" w:rsidR="00F258AA" w:rsidRPr="00976F22" w:rsidRDefault="00F258AA" w:rsidP="007B28EA">
      <w:pPr>
        <w:pStyle w:val="ListParagraph"/>
        <w:numPr>
          <w:ilvl w:val="0"/>
          <w:numId w:val="21"/>
        </w:numPr>
        <w:spacing w:after="120" w:line="276" w:lineRule="auto"/>
        <w:contextualSpacing/>
        <w:jc w:val="both"/>
      </w:pPr>
      <w:r>
        <w:t>Are used only f</w:t>
      </w:r>
      <w:r w:rsidRPr="00976F22">
        <w:t xml:space="preserve">or the purposes of: </w:t>
      </w:r>
    </w:p>
    <w:p w14:paraId="313C85CB" w14:textId="5802CFAE" w:rsidR="00F258AA" w:rsidRPr="00BE10AD" w:rsidRDefault="00F258AA" w:rsidP="007B28EA">
      <w:pPr>
        <w:pStyle w:val="ListParagraph"/>
        <w:numPr>
          <w:ilvl w:val="0"/>
          <w:numId w:val="22"/>
        </w:numPr>
        <w:spacing w:after="120" w:line="276" w:lineRule="auto"/>
        <w:contextualSpacing/>
        <w:jc w:val="both"/>
      </w:pPr>
      <w:r w:rsidRPr="00BE10AD">
        <w:t xml:space="preserve">The creation, sending, receiving, and processing of communication within the </w:t>
      </w:r>
      <w:r w:rsidR="00484ECD" w:rsidRPr="00BE10AD">
        <w:t>DIP</w:t>
      </w:r>
      <w:r w:rsidRPr="00BE10AD">
        <w:t xml:space="preserve"> environments</w:t>
      </w:r>
      <w:r w:rsidR="00FF5C80">
        <w:t>.</w:t>
      </w:r>
    </w:p>
    <w:p w14:paraId="79E59B3A" w14:textId="77777777" w:rsidR="00F258AA" w:rsidRPr="00976F22" w:rsidRDefault="00F258AA" w:rsidP="007B28EA">
      <w:pPr>
        <w:pStyle w:val="ListParagraph"/>
        <w:numPr>
          <w:ilvl w:val="0"/>
          <w:numId w:val="23"/>
        </w:numPr>
        <w:spacing w:after="120" w:line="276" w:lineRule="auto"/>
        <w:contextualSpacing/>
        <w:jc w:val="both"/>
      </w:pPr>
      <w:r w:rsidRPr="00976F22">
        <w:t>Symmetric key generation (Digital Signature, Key Agreement</w:t>
      </w:r>
      <w:proofErr w:type="gramStart"/>
      <w:r w:rsidRPr="00976F22">
        <w:t>);</w:t>
      </w:r>
      <w:proofErr w:type="gramEnd"/>
    </w:p>
    <w:p w14:paraId="78810225" w14:textId="77777777" w:rsidR="00F258AA" w:rsidRPr="00976F22" w:rsidRDefault="00F258AA" w:rsidP="007B28EA">
      <w:pPr>
        <w:pStyle w:val="ListParagraph"/>
        <w:numPr>
          <w:ilvl w:val="0"/>
          <w:numId w:val="23"/>
        </w:numPr>
        <w:spacing w:after="120" w:line="276" w:lineRule="auto"/>
        <w:contextualSpacing/>
        <w:jc w:val="both"/>
      </w:pPr>
      <w:r w:rsidRPr="00976F22">
        <w:t xml:space="preserve">TLS Communication (Digital Signature, Key Agreement, TLS Web Client Authentication, TLS Web Server Authentication); and </w:t>
      </w:r>
    </w:p>
    <w:p w14:paraId="083C2BDF" w14:textId="77777777" w:rsidR="00F258AA" w:rsidRPr="00976F22" w:rsidRDefault="00F258AA" w:rsidP="007B28EA">
      <w:pPr>
        <w:pStyle w:val="ListParagraph"/>
        <w:numPr>
          <w:ilvl w:val="0"/>
          <w:numId w:val="23"/>
        </w:numPr>
        <w:spacing w:after="120" w:line="276" w:lineRule="auto"/>
        <w:contextualSpacing/>
      </w:pPr>
      <w:r w:rsidRPr="00976F22">
        <w:t>Authentication and Non-Repudiation (Digital Signature, Non-Repudiation, Key Encipherment, Data Encipherment, Key Agreement, TLS Web Client Authentication. TLS Web Server Authentication)</w:t>
      </w:r>
      <w:r>
        <w:t>.</w:t>
      </w:r>
    </w:p>
    <w:p w14:paraId="076BC92E" w14:textId="02FA40FA" w:rsidR="00F258AA" w:rsidRDefault="00F258AA" w:rsidP="00333138">
      <w:pPr>
        <w:pStyle w:val="ElexonBody"/>
      </w:pPr>
      <w:r>
        <w:t xml:space="preserve">Certificates are publicly </w:t>
      </w:r>
      <w:r w:rsidR="00167D9F">
        <w:t>available,</w:t>
      </w:r>
      <w:r>
        <w:t xml:space="preserve"> as they do not include either the </w:t>
      </w:r>
      <w:r w:rsidR="00167D9F">
        <w:t>DIP</w:t>
      </w:r>
      <w:r>
        <w:t xml:space="preserve"> Service User or the </w:t>
      </w:r>
      <w:r w:rsidR="00C9201A">
        <w:t>D</w:t>
      </w:r>
      <w:r>
        <w:t>CA’s private keys. As such they can be used as anchors of trust for authenticating messages originating from different parties.</w:t>
      </w:r>
    </w:p>
    <w:p w14:paraId="4D11A1E8" w14:textId="77777777" w:rsidR="00F258AA" w:rsidRDefault="00F258AA" w:rsidP="00333138">
      <w:pPr>
        <w:pStyle w:val="ElexonBody"/>
      </w:pPr>
      <w:r>
        <w:t>CAs also have a Certificate, which they make widely available. This allows the consumers of identities issued by a given CA to verify them by checking that the Certificate could only have been generated by the holder of the corresponding private key (the CA).</w:t>
      </w:r>
    </w:p>
    <w:p w14:paraId="387D23F6" w14:textId="7B5C469D" w:rsidR="00F258AA" w:rsidRDefault="00A95364" w:rsidP="00886E67">
      <w:pPr>
        <w:pStyle w:val="ElexonBody"/>
        <w:jc w:val="center"/>
      </w:pPr>
      <w:r>
        <w:rPr>
          <w:noProof/>
          <w:lang w:eastAsia="en-GB"/>
        </w:rPr>
        <w:drawing>
          <wp:inline distT="0" distB="0" distL="0" distR="0" wp14:anchorId="1E0DED2F" wp14:editId="484C1DBB">
            <wp:extent cx="4689475" cy="245659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8293" cy="2487409"/>
                    </a:xfrm>
                    <a:prstGeom prst="rect">
                      <a:avLst/>
                    </a:prstGeom>
                  </pic:spPr>
                </pic:pic>
              </a:graphicData>
            </a:graphic>
          </wp:inline>
        </w:drawing>
      </w:r>
    </w:p>
    <w:p w14:paraId="33D976AD" w14:textId="52CC42B1" w:rsidR="00F258AA" w:rsidRDefault="00886E67" w:rsidP="00886E67">
      <w:pPr>
        <w:pStyle w:val="Caption"/>
      </w:pPr>
      <w:bookmarkStart w:id="78" w:name="_Ref132707599"/>
      <w:bookmarkStart w:id="79" w:name="_Toc65164251"/>
      <w:bookmarkStart w:id="80" w:name="_Ref132707607"/>
      <w:bookmarkStart w:id="81" w:name="_Ref132707882"/>
      <w:r>
        <w:t xml:space="preserve">Figure </w:t>
      </w:r>
      <w:r>
        <w:fldChar w:fldCharType="begin"/>
      </w:r>
      <w:r>
        <w:instrText xml:space="preserve"> SEQ Figure \* ARABIC </w:instrText>
      </w:r>
      <w:r>
        <w:fldChar w:fldCharType="separate"/>
      </w:r>
      <w:r w:rsidR="00FB71F7">
        <w:rPr>
          <w:noProof/>
        </w:rPr>
        <w:t>3</w:t>
      </w:r>
      <w:r>
        <w:fldChar w:fldCharType="end"/>
      </w:r>
      <w:bookmarkEnd w:id="78"/>
      <w:r w:rsidR="00F258AA">
        <w:t xml:space="preserve"> - Certificate Authority</w:t>
      </w:r>
      <w:bookmarkEnd w:id="79"/>
      <w:bookmarkEnd w:id="80"/>
      <w:bookmarkEnd w:id="81"/>
      <w:r w:rsidR="00F57FA3">
        <w:t>.</w:t>
      </w:r>
    </w:p>
    <w:p w14:paraId="38AA8A50" w14:textId="77777777" w:rsidR="00F258AA" w:rsidRDefault="00F258AA" w:rsidP="006F23DF">
      <w:pPr>
        <w:pStyle w:val="Heading2"/>
      </w:pPr>
      <w:bookmarkStart w:id="82" w:name="_Toc65164125"/>
      <w:bookmarkStart w:id="83" w:name="_Toc149734548"/>
      <w:r>
        <w:t>Determining Trust and Validity</w:t>
      </w:r>
      <w:bookmarkEnd w:id="82"/>
      <w:bookmarkEnd w:id="83"/>
    </w:p>
    <w:p w14:paraId="0188F323" w14:textId="77777777" w:rsidR="00F258AA" w:rsidRPr="00333138" w:rsidRDefault="00F258AA" w:rsidP="00333138">
      <w:pPr>
        <w:pStyle w:val="ElexonBody"/>
      </w:pPr>
      <w:r w:rsidRPr="00333138">
        <w:t>To verify whether a Digital Certificate for an end-entity can be trusted and is valid requires the party doing the validation (or Relying Party) to validate as follows:</w:t>
      </w:r>
    </w:p>
    <w:p w14:paraId="7DE4318B"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rPr>
          <w:lang w:val="en-US"/>
        </w:rPr>
      </w:pPr>
      <w:bookmarkStart w:id="84" w:name="_Toc65164126"/>
      <w:r>
        <w:rPr>
          <w:lang w:val="en-US"/>
        </w:rPr>
        <w:t>Chain of Trust</w:t>
      </w:r>
      <w:bookmarkEnd w:id="84"/>
    </w:p>
    <w:p w14:paraId="364DABAA" w14:textId="31D8B172" w:rsidR="00F258AA" w:rsidRDefault="00F258AA" w:rsidP="00333138">
      <w:pPr>
        <w:pStyle w:val="ElexonBody"/>
      </w:pPr>
      <w:r>
        <w:t xml:space="preserve">The standard trust model used in </w:t>
      </w:r>
      <w:r w:rsidR="00167D9F">
        <w:t xml:space="preserve">the </w:t>
      </w:r>
      <w:r w:rsidR="00E32B2D">
        <w:t>DIP</w:t>
      </w:r>
      <w:r w:rsidR="00167D9F">
        <w:t xml:space="preserve"> </w:t>
      </w:r>
      <w:r>
        <w:t xml:space="preserve">holds that if the Digital Certificate is digitally signed by the </w:t>
      </w:r>
      <w:r w:rsidR="00167D9F">
        <w:t>D</w:t>
      </w:r>
      <w:r w:rsidR="00EC0F17">
        <w:t>CA</w:t>
      </w:r>
      <w:r>
        <w:t>, then it can be trusted by the relying party (see section</w:t>
      </w:r>
      <w:r w:rsidR="00B576FA">
        <w:t xml:space="preserve"> </w:t>
      </w:r>
      <w:r w:rsidR="00E721F0">
        <w:fldChar w:fldCharType="begin"/>
      </w:r>
      <w:r w:rsidR="00E721F0">
        <w:instrText xml:space="preserve"> REF _Ref133215564 \r \h </w:instrText>
      </w:r>
      <w:r w:rsidR="00E721F0">
        <w:fldChar w:fldCharType="separate"/>
      </w:r>
      <w:r w:rsidR="00FB71F7">
        <w:t>5.7</w:t>
      </w:r>
      <w:r w:rsidR="00E721F0">
        <w:fldChar w:fldCharType="end"/>
      </w:r>
      <w:r>
        <w:t xml:space="preserve"> of this Code of Connection). To do this the </w:t>
      </w:r>
      <w:r w:rsidR="00E721F0">
        <w:t>relying party</w:t>
      </w:r>
      <w:r>
        <w:t xml:space="preserve"> needs to verify the </w:t>
      </w:r>
      <w:r w:rsidR="00035C84">
        <w:t>D</w:t>
      </w:r>
      <w:r w:rsidR="00EC0F17">
        <w:t xml:space="preserve">CAs </w:t>
      </w:r>
      <w:r>
        <w:t xml:space="preserve">Digital Signature and that certain contents of the Digital Certificate are also correct (for example that the Certificate has not expired and that the key usage is for Digital Signatures). </w:t>
      </w:r>
    </w:p>
    <w:p w14:paraId="5CBF7C09" w14:textId="637D38BC" w:rsidR="00F258AA" w:rsidRDefault="00F258AA" w:rsidP="00333138">
      <w:pPr>
        <w:pStyle w:val="ElexonBody"/>
      </w:pPr>
      <w:r>
        <w:t xml:space="preserve">To verify the </w:t>
      </w:r>
      <w:r w:rsidR="00035C84">
        <w:t>D</w:t>
      </w:r>
      <w:r w:rsidR="004A5BB4">
        <w:t xml:space="preserve">CAs </w:t>
      </w:r>
      <w:r>
        <w:t xml:space="preserve">Digital Signature, the relying party must have access to the </w:t>
      </w:r>
      <w:r w:rsidR="00035C84">
        <w:t>D</w:t>
      </w:r>
      <w:r w:rsidR="004A5BB4">
        <w:t xml:space="preserve">CAs </w:t>
      </w:r>
      <w:r>
        <w:t xml:space="preserve">public key, which itself will be contained in another Certificate signed by a higher-level (Intermediate) or top-level (Root) CA. All Certificates that comprise the ‘Certificate Chain’ will be required to complete the validation process (also known as ‘walking the chain’). All Certificates in the Certificate Chain will be published in a repository accessible by the </w:t>
      </w:r>
      <w:r w:rsidR="00E32B2D">
        <w:t>DIP</w:t>
      </w:r>
      <w:r w:rsidR="00035C84">
        <w:t xml:space="preserve"> </w:t>
      </w:r>
      <w:r>
        <w:t>Community</w:t>
      </w:r>
      <w:r>
        <w:rPr>
          <w:rStyle w:val="FootnoteReference"/>
        </w:rPr>
        <w:footnoteReference w:id="4"/>
      </w:r>
      <w:r w:rsidR="00035C84">
        <w:t xml:space="preserve"> by </w:t>
      </w:r>
      <w:r w:rsidR="00BC465A">
        <w:t>t</w:t>
      </w:r>
      <w:r w:rsidR="00432CA8">
        <w:t>he DIP Service Provider</w:t>
      </w:r>
      <w:r w:rsidR="00035C84">
        <w:t>.</w:t>
      </w:r>
    </w:p>
    <w:p w14:paraId="390658F6" w14:textId="25B8B497" w:rsidR="00F258AA" w:rsidRDefault="008C538E" w:rsidP="00A81C36">
      <w:pPr>
        <w:pStyle w:val="ElexonBody"/>
        <w:jc w:val="center"/>
      </w:pPr>
      <w:r w:rsidRPr="008C538E">
        <w:rPr>
          <w:noProof/>
          <w:lang w:eastAsia="en-GB"/>
        </w:rPr>
        <w:lastRenderedPageBreak/>
        <w:drawing>
          <wp:inline distT="0" distB="0" distL="0" distR="0" wp14:anchorId="362097B9" wp14:editId="68719CAE">
            <wp:extent cx="6155460" cy="3193036"/>
            <wp:effectExtent l="0" t="0" r="0" b="7620"/>
            <wp:docPr id="22" name="Picture 22" descr="C:\Users\Kevan.Gleeson\Pictures\Certificate chai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evan.Gleeson\Pictures\Certificate chain 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1348" cy="3206465"/>
                    </a:xfrm>
                    <a:prstGeom prst="rect">
                      <a:avLst/>
                    </a:prstGeom>
                    <a:noFill/>
                    <a:ln>
                      <a:noFill/>
                    </a:ln>
                  </pic:spPr>
                </pic:pic>
              </a:graphicData>
            </a:graphic>
          </wp:inline>
        </w:drawing>
      </w:r>
    </w:p>
    <w:p w14:paraId="438F9A3A" w14:textId="3DA96801" w:rsidR="00F258AA" w:rsidRDefault="00886E67" w:rsidP="00886E67">
      <w:pPr>
        <w:pStyle w:val="Caption"/>
      </w:pPr>
      <w:bookmarkStart w:id="85" w:name="_Toc65164252"/>
      <w:bookmarkStart w:id="86" w:name="_Ref132707627"/>
      <w:r>
        <w:t xml:space="preserve">Figure </w:t>
      </w:r>
      <w:r>
        <w:fldChar w:fldCharType="begin"/>
      </w:r>
      <w:r>
        <w:instrText xml:space="preserve"> SEQ Figure \* ARABIC </w:instrText>
      </w:r>
      <w:r>
        <w:fldChar w:fldCharType="separate"/>
      </w:r>
      <w:r w:rsidR="00FB71F7">
        <w:rPr>
          <w:noProof/>
        </w:rPr>
        <w:t>4</w:t>
      </w:r>
      <w:r>
        <w:fldChar w:fldCharType="end"/>
      </w:r>
      <w:r>
        <w:t xml:space="preserve"> </w:t>
      </w:r>
      <w:r w:rsidR="00F258AA">
        <w:t xml:space="preserve">- </w:t>
      </w:r>
      <w:r w:rsidR="00F258AA" w:rsidRPr="00DE576D">
        <w:t>Certificate Chain</w:t>
      </w:r>
      <w:bookmarkEnd w:id="85"/>
      <w:bookmarkEnd w:id="86"/>
      <w:r w:rsidR="00F57FA3">
        <w:t>.</w:t>
      </w:r>
    </w:p>
    <w:p w14:paraId="771C7A22"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87" w:name="_Toc65164127"/>
      <w:r>
        <w:t>Certificate Revocation Lists</w:t>
      </w:r>
      <w:bookmarkEnd w:id="87"/>
    </w:p>
    <w:p w14:paraId="1A866D1B" w14:textId="77777777" w:rsidR="00F258AA" w:rsidRPr="00066301" w:rsidRDefault="00F258AA" w:rsidP="00F258AA">
      <w:pPr>
        <w:pStyle w:val="Heading4"/>
        <w:keepLines w:val="0"/>
        <w:tabs>
          <w:tab w:val="left" w:pos="1418"/>
        </w:tabs>
        <w:spacing w:before="200" w:after="160" w:line="259" w:lineRule="auto"/>
      </w:pPr>
      <w:bookmarkStart w:id="88" w:name="_Toc65164128"/>
      <w:r>
        <w:t>Overview</w:t>
      </w:r>
      <w:bookmarkEnd w:id="88"/>
    </w:p>
    <w:p w14:paraId="321456F0" w14:textId="77777777" w:rsidR="00F258AA" w:rsidRDefault="00F258AA" w:rsidP="007F7DA4">
      <w:pPr>
        <w:pStyle w:val="ElexonBody"/>
      </w:pPr>
      <w:r>
        <w:t>A Certificate Revocation List (CRL) is a list of references to Certificates that a CA knows to be revoked for one reason or another (much like a list of stolen credit cards).</w:t>
      </w:r>
    </w:p>
    <w:p w14:paraId="5157FC85" w14:textId="77777777" w:rsidR="00F258AA" w:rsidRDefault="00F258AA" w:rsidP="007F7DA4">
      <w:pPr>
        <w:pStyle w:val="ElexonBody"/>
      </w:pPr>
      <w:r>
        <w:t>When any party (known as a relying party) wants to verify another party’s identity, it first checks the issuing CA’s CRL to make sure that the Certificate has not been revoked. A relying party does not have to check the CRL, but if they do not, they run the risk of accepting a compromised identity.</w:t>
      </w:r>
    </w:p>
    <w:p w14:paraId="377F5129" w14:textId="4E81D774" w:rsidR="00F258AA" w:rsidRPr="006476D8" w:rsidRDefault="00F258AA" w:rsidP="007F7DA4">
      <w:pPr>
        <w:pStyle w:val="ElexonBody"/>
      </w:pPr>
      <w:r w:rsidRPr="006476D8">
        <w:t xml:space="preserve">A </w:t>
      </w:r>
      <w:r w:rsidR="00EB050F">
        <w:t>DIP Service U</w:t>
      </w:r>
      <w:r w:rsidR="00432B26">
        <w:t>s</w:t>
      </w:r>
      <w:r w:rsidR="00EB050F">
        <w:t>er</w:t>
      </w:r>
      <w:r w:rsidRPr="006476D8">
        <w:t xml:space="preserve"> shall ensure that it submits a Certificate Revocation Request in relation to a Certificate in accordance with the </w:t>
      </w:r>
      <w:r w:rsidR="00D62B84">
        <w:t>DIP Manager</w:t>
      </w:r>
      <w:r w:rsidRPr="006476D8">
        <w:t>:</w:t>
      </w:r>
    </w:p>
    <w:p w14:paraId="2A595961" w14:textId="77777777" w:rsidR="00F258AA" w:rsidRPr="00976F22" w:rsidRDefault="00F258AA" w:rsidP="007F7DA4">
      <w:pPr>
        <w:pStyle w:val="ListBullet"/>
      </w:pPr>
      <w:r>
        <w:t>I</w:t>
      </w:r>
      <w:r w:rsidRPr="00066301">
        <w:t xml:space="preserve">mmediately upon becoming aware that the Certificate has been </w:t>
      </w:r>
      <w:r>
        <w:t>c</w:t>
      </w:r>
      <w:r w:rsidRPr="00066301">
        <w:t xml:space="preserve">ompromised, or is suspected of having been </w:t>
      </w:r>
      <w:r>
        <w:t>c</w:t>
      </w:r>
      <w:r w:rsidRPr="00066301">
        <w:t xml:space="preserve">ompromised; or </w:t>
      </w:r>
    </w:p>
    <w:p w14:paraId="40C69CA7" w14:textId="4562F9B8" w:rsidR="00F258AA" w:rsidRPr="00066301" w:rsidRDefault="00C9201A" w:rsidP="007F7DA4">
      <w:pPr>
        <w:pStyle w:val="ListBullet"/>
      </w:pPr>
      <w:r w:rsidRPr="00066301">
        <w:t>Immediately</w:t>
      </w:r>
      <w:r w:rsidR="00F258AA" w:rsidRPr="00066301">
        <w:t xml:space="preserve"> upon ceasing to be an Eligible Subscriber in respect of that Certificate</w:t>
      </w:r>
      <w:r w:rsidR="00F258AA" w:rsidRPr="00976F22">
        <w:t>.</w:t>
      </w:r>
    </w:p>
    <w:p w14:paraId="1E749846" w14:textId="77777777" w:rsidR="00F258AA" w:rsidRPr="00976F22" w:rsidRDefault="00F258AA" w:rsidP="00F258AA">
      <w:pPr>
        <w:pStyle w:val="Heading4"/>
        <w:keepLines w:val="0"/>
        <w:tabs>
          <w:tab w:val="left" w:pos="1418"/>
        </w:tabs>
        <w:spacing w:before="200" w:after="160" w:line="259" w:lineRule="auto"/>
        <w:rPr>
          <w:b/>
        </w:rPr>
      </w:pPr>
      <w:bookmarkStart w:id="89" w:name="_Ref64929302"/>
      <w:bookmarkStart w:id="90" w:name="_Toc65164129"/>
      <w:r>
        <w:t>Circumstances for Revocation</w:t>
      </w:r>
      <w:bookmarkEnd w:id="89"/>
      <w:bookmarkEnd w:id="90"/>
    </w:p>
    <w:p w14:paraId="7A027497" w14:textId="77777777" w:rsidR="00F258AA" w:rsidRPr="00976F22" w:rsidRDefault="00F258AA" w:rsidP="00886E67">
      <w:pPr>
        <w:pStyle w:val="ElexonBody"/>
      </w:pPr>
      <w:r w:rsidRPr="00976F22">
        <w:t xml:space="preserve">A Certificate must be </w:t>
      </w:r>
      <w:r>
        <w:t>r</w:t>
      </w:r>
      <w:r w:rsidRPr="00976F22">
        <w:t xml:space="preserve">evoked: </w:t>
      </w:r>
    </w:p>
    <w:p w14:paraId="4B3FC9C7" w14:textId="77777777" w:rsidR="00F258AA" w:rsidRDefault="00F258AA" w:rsidP="007B28EA">
      <w:pPr>
        <w:pStyle w:val="ElexonBody"/>
        <w:numPr>
          <w:ilvl w:val="0"/>
          <w:numId w:val="35"/>
        </w:numPr>
      </w:pPr>
      <w:r w:rsidRPr="00066301">
        <w:t xml:space="preserve">When any of the information in the Certificate is known or suspected to be </w:t>
      </w:r>
      <w:proofErr w:type="gramStart"/>
      <w:r w:rsidRPr="00066301">
        <w:t>inaccurate</w:t>
      </w:r>
      <w:r w:rsidRPr="00976F22">
        <w:t>;</w:t>
      </w:r>
      <w:proofErr w:type="gramEnd"/>
    </w:p>
    <w:p w14:paraId="692CBA1F" w14:textId="77777777" w:rsidR="00F258AA" w:rsidRDefault="00F258AA" w:rsidP="007B28EA">
      <w:pPr>
        <w:pStyle w:val="ElexonBody"/>
        <w:numPr>
          <w:ilvl w:val="0"/>
          <w:numId w:val="35"/>
        </w:numPr>
      </w:pPr>
      <w:r w:rsidRPr="00066301">
        <w:t xml:space="preserve">Upon suspected or known compromise of the Private Key associated with the </w:t>
      </w:r>
      <w:proofErr w:type="gramStart"/>
      <w:r w:rsidRPr="00066301">
        <w:t>Certificate</w:t>
      </w:r>
      <w:r w:rsidRPr="00976F22">
        <w:t>;</w:t>
      </w:r>
      <w:proofErr w:type="gramEnd"/>
    </w:p>
    <w:p w14:paraId="73ED2780" w14:textId="77777777" w:rsidR="00F258AA" w:rsidRPr="00066301" w:rsidRDefault="00F258AA" w:rsidP="007B28EA">
      <w:pPr>
        <w:pStyle w:val="ElexonBody"/>
        <w:numPr>
          <w:ilvl w:val="0"/>
          <w:numId w:val="35"/>
        </w:numPr>
      </w:pPr>
      <w:r w:rsidRPr="00066301">
        <w:t xml:space="preserve">Upon suspected or known compromise of the media holding the Private Key associated with the Certificate. </w:t>
      </w:r>
    </w:p>
    <w:p w14:paraId="713AD9AB" w14:textId="77777777" w:rsidR="00F258AA" w:rsidRDefault="00F258AA" w:rsidP="00F258AA">
      <w:pPr>
        <w:pStyle w:val="Heading4"/>
        <w:keepLines w:val="0"/>
        <w:tabs>
          <w:tab w:val="left" w:pos="1418"/>
        </w:tabs>
        <w:spacing w:before="200" w:after="160" w:line="259" w:lineRule="auto"/>
      </w:pPr>
      <w:bookmarkStart w:id="91" w:name="_Ref64929546"/>
      <w:bookmarkStart w:id="92" w:name="_Toc65164130"/>
      <w:r>
        <w:t>Who can request Revocation?</w:t>
      </w:r>
      <w:bookmarkEnd w:id="91"/>
      <w:bookmarkEnd w:id="92"/>
    </w:p>
    <w:p w14:paraId="79BD6DAD" w14:textId="7D478CA8" w:rsidR="00F258AA" w:rsidRDefault="00432CA8" w:rsidP="00513544">
      <w:pPr>
        <w:spacing w:after="160" w:line="259" w:lineRule="auto"/>
        <w:rPr>
          <w:color w:val="FF0000"/>
        </w:rPr>
      </w:pPr>
      <w:r>
        <w:t xml:space="preserve">See section </w:t>
      </w:r>
      <w:r w:rsidR="007C6916">
        <w:fldChar w:fldCharType="begin"/>
      </w:r>
      <w:r w:rsidR="007C6916">
        <w:instrText xml:space="preserve"> REF _Ref142386228 \r \h </w:instrText>
      </w:r>
      <w:r w:rsidR="007C6916">
        <w:fldChar w:fldCharType="separate"/>
      </w:r>
      <w:r w:rsidR="007C6916">
        <w:t>6</w:t>
      </w:r>
      <w:r w:rsidR="007C6916">
        <w:fldChar w:fldCharType="end"/>
      </w:r>
      <w:r w:rsidR="0055473D">
        <w:fldChar w:fldCharType="begin"/>
      </w:r>
      <w:r w:rsidR="0055473D">
        <w:instrText xml:space="preserve"> REF _Ref142386474 \h </w:instrText>
      </w:r>
      <w:r w:rsidR="0055473D">
        <w:fldChar w:fldCharType="separate"/>
      </w:r>
      <w:r w:rsidR="0055473D">
        <w:t>Managing DIP Certificates</w:t>
      </w:r>
      <w:r w:rsidR="0055473D">
        <w:fldChar w:fldCharType="end"/>
      </w:r>
    </w:p>
    <w:p w14:paraId="73259016" w14:textId="77777777" w:rsidR="00F258AA" w:rsidRPr="00F462E8" w:rsidRDefault="00F258AA" w:rsidP="00F258AA">
      <w:pPr>
        <w:pStyle w:val="Heading4"/>
        <w:keepLines w:val="0"/>
        <w:tabs>
          <w:tab w:val="left" w:pos="1418"/>
        </w:tabs>
        <w:spacing w:before="200" w:after="160" w:line="259" w:lineRule="auto"/>
      </w:pPr>
      <w:bookmarkStart w:id="93" w:name="_Toc65164131"/>
      <w:r w:rsidRPr="00BE3599">
        <w:t>Procedure for Revocation Request</w:t>
      </w:r>
      <w:bookmarkEnd w:id="93"/>
    </w:p>
    <w:p w14:paraId="56756AC3" w14:textId="643D1C3C" w:rsidR="00432CA8" w:rsidRDefault="00432CA8" w:rsidP="00513544">
      <w:pPr>
        <w:spacing w:after="160" w:line="259" w:lineRule="auto"/>
        <w:rPr>
          <w:color w:val="FF0000"/>
        </w:rPr>
      </w:pPr>
      <w:bookmarkStart w:id="94" w:name="_Ref65158228"/>
      <w:bookmarkStart w:id="95" w:name="_Ref65160581"/>
      <w:bookmarkStart w:id="96" w:name="_Toc65164132"/>
      <w:r>
        <w:t xml:space="preserve">See section </w:t>
      </w:r>
      <w:r w:rsidR="0055473D">
        <w:fldChar w:fldCharType="begin"/>
      </w:r>
      <w:r w:rsidR="0055473D">
        <w:instrText xml:space="preserve"> REF _Ref142386498 \r \h </w:instrText>
      </w:r>
      <w:r w:rsidR="0055473D">
        <w:fldChar w:fldCharType="separate"/>
      </w:r>
      <w:r w:rsidR="0055473D">
        <w:t>6</w:t>
      </w:r>
      <w:r w:rsidR="0055473D">
        <w:fldChar w:fldCharType="end"/>
      </w:r>
      <w:r w:rsidR="0055473D">
        <w:t xml:space="preserve"> </w:t>
      </w:r>
      <w:r w:rsidR="0055473D">
        <w:fldChar w:fldCharType="begin"/>
      </w:r>
      <w:r w:rsidR="0055473D">
        <w:instrText xml:space="preserve"> REF _Ref142386506 \h </w:instrText>
      </w:r>
      <w:r w:rsidR="0055473D">
        <w:fldChar w:fldCharType="separate"/>
      </w:r>
      <w:r w:rsidR="0055473D">
        <w:t>Managing DIP Certificates</w:t>
      </w:r>
      <w:r w:rsidR="0055473D">
        <w:fldChar w:fldCharType="end"/>
      </w:r>
    </w:p>
    <w:p w14:paraId="2F8BDE3D" w14:textId="77777777" w:rsidR="00F258AA" w:rsidRDefault="00F258AA" w:rsidP="00F258AA">
      <w:pPr>
        <w:pStyle w:val="Heading4"/>
        <w:keepLines w:val="0"/>
        <w:tabs>
          <w:tab w:val="left" w:pos="1418"/>
        </w:tabs>
        <w:spacing w:before="200" w:after="160" w:line="259" w:lineRule="auto"/>
        <w:jc w:val="both"/>
      </w:pPr>
      <w:r>
        <w:t>Revocation Checking Requirement for Relying Parties</w:t>
      </w:r>
      <w:bookmarkEnd w:id="94"/>
      <w:bookmarkEnd w:id="95"/>
      <w:bookmarkEnd w:id="96"/>
    </w:p>
    <w:p w14:paraId="23D99AA3" w14:textId="7122F27C" w:rsidR="00F258AA" w:rsidRDefault="00F258AA" w:rsidP="007F7DA4">
      <w:pPr>
        <w:pStyle w:val="ElexonBody"/>
      </w:pPr>
      <w:r w:rsidRPr="00976F22">
        <w:t>Relying Part</w:t>
      </w:r>
      <w:r>
        <w:t xml:space="preserve">ies are those entities that are using a Certificate to authenticate another Certificate Subscriber named in the Certificate. In the context of </w:t>
      </w:r>
      <w:r w:rsidR="00035C84">
        <w:t>the DIP</w:t>
      </w:r>
      <w:r>
        <w:t>, every Certificate Subscriber is also a Relying Party at some point, for example when they are setting up secure channels with TLS or verifying the Digital Signatures on received messages.</w:t>
      </w:r>
    </w:p>
    <w:p w14:paraId="6E0E2156" w14:textId="77777777" w:rsidR="00F258AA" w:rsidRPr="004A259A" w:rsidRDefault="00F258AA" w:rsidP="007F7DA4">
      <w:pPr>
        <w:pStyle w:val="ElexonBody"/>
      </w:pPr>
      <w:r>
        <w:lastRenderedPageBreak/>
        <w:t>All Relying Parties must check the Revocation Status for each Certificate upon which they rely. This is achieved using</w:t>
      </w:r>
      <w:r w:rsidRPr="00976F22">
        <w:t xml:space="preserve"> </w:t>
      </w:r>
      <w:r>
        <w:t>the</w:t>
      </w:r>
      <w:r w:rsidRPr="00976F22">
        <w:t xml:space="preserve"> Certificate Revocation</w:t>
      </w:r>
      <w:r>
        <w:t xml:space="preserve"> List</w:t>
      </w:r>
      <w:r w:rsidRPr="00976F22">
        <w:t xml:space="preserve"> </w:t>
      </w:r>
      <w:r>
        <w:t xml:space="preserve">that is published at the location defined in the CRL Distribution Point field in every Certificate. </w:t>
      </w:r>
    </w:p>
    <w:p w14:paraId="2F21D8B1" w14:textId="1C717F10" w:rsidR="00F258AA" w:rsidRDefault="00F258AA" w:rsidP="007F7DA4">
      <w:pPr>
        <w:pStyle w:val="ElexonBody"/>
        <w:rPr>
          <w:b/>
          <w:bCs/>
          <w:szCs w:val="18"/>
          <w:lang w:eastAsia="en-GB"/>
        </w:rPr>
      </w:pPr>
      <w:r>
        <w:t xml:space="preserve">Additional information about CRLs </w:t>
      </w:r>
      <w:r w:rsidR="00886E67">
        <w:t>can be found in the</w:t>
      </w:r>
      <w:r w:rsidR="00D62B84">
        <w:t xml:space="preserve"> </w:t>
      </w:r>
      <w:r w:rsidR="00D57ED6" w:rsidRPr="001134EC">
        <w:rPr>
          <w:b/>
        </w:rPr>
        <w:t>[4]</w:t>
      </w:r>
      <w:r w:rsidR="00D57ED6">
        <w:t xml:space="preserve"> </w:t>
      </w:r>
      <w:r w:rsidR="00D57ED6" w:rsidRPr="009771B5">
        <w:rPr>
          <w:b/>
        </w:rPr>
        <w:t>MHHS DEL1210</w:t>
      </w:r>
      <w:r w:rsidR="00D57ED6" w:rsidRPr="00564E63">
        <w:rPr>
          <w:b/>
          <w:lang w:val="en-US" w:eastAsia="en-GB"/>
        </w:rPr>
        <w:t xml:space="preserve"> </w:t>
      </w:r>
      <w:r w:rsidR="00D57ED6">
        <w:rPr>
          <w:b/>
          <w:lang w:val="en-US" w:eastAsia="en-GB"/>
        </w:rPr>
        <w:t xml:space="preserve">– DIP </w:t>
      </w:r>
      <w:r w:rsidR="00D57ED6" w:rsidRPr="00BE10AD">
        <w:rPr>
          <w:b/>
          <w:lang w:val="en-US" w:eastAsia="en-GB"/>
        </w:rPr>
        <w:t>PKI Policy</w:t>
      </w:r>
      <w:r>
        <w:rPr>
          <w:b/>
          <w:bCs/>
          <w:szCs w:val="18"/>
          <w:lang w:eastAsia="en-GB"/>
        </w:rPr>
        <w:t>.</w:t>
      </w:r>
    </w:p>
    <w:p w14:paraId="695A7F7F" w14:textId="4A59E3E1" w:rsidR="005A33CD" w:rsidRDefault="00DA3E56" w:rsidP="005A33CD">
      <w:pPr>
        <w:pStyle w:val="ElexonBody"/>
        <w:jc w:val="center"/>
      </w:pPr>
      <w:r w:rsidRPr="00DA3E56">
        <w:rPr>
          <w:noProof/>
          <w:lang w:eastAsia="en-GB"/>
        </w:rPr>
        <w:drawing>
          <wp:inline distT="0" distB="0" distL="0" distR="0" wp14:anchorId="16C69A43" wp14:editId="24931B3D">
            <wp:extent cx="5082933" cy="2674961"/>
            <wp:effectExtent l="0" t="0" r="3810" b="0"/>
            <wp:docPr id="26" name="Picture 26" descr="C:\Users\Kevan.Gleeson\Pictures\Certificate Revocation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evan.Gleeson\Pictures\Certificate Revocation Lis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2017" cy="2700792"/>
                    </a:xfrm>
                    <a:prstGeom prst="rect">
                      <a:avLst/>
                    </a:prstGeom>
                    <a:noFill/>
                    <a:ln>
                      <a:noFill/>
                    </a:ln>
                  </pic:spPr>
                </pic:pic>
              </a:graphicData>
            </a:graphic>
          </wp:inline>
        </w:drawing>
      </w:r>
    </w:p>
    <w:p w14:paraId="73B990A1" w14:textId="2430CF5F" w:rsidR="00F258AA" w:rsidRDefault="00886E67" w:rsidP="00886E67">
      <w:pPr>
        <w:pStyle w:val="Caption"/>
      </w:pPr>
      <w:bookmarkStart w:id="97" w:name="_Toc65164253"/>
      <w:bookmarkStart w:id="98" w:name="_Ref132707644"/>
      <w:r>
        <w:t xml:space="preserve">Figure </w:t>
      </w:r>
      <w:r>
        <w:fldChar w:fldCharType="begin"/>
      </w:r>
      <w:r>
        <w:instrText xml:space="preserve"> SEQ Figure \* ARABIC </w:instrText>
      </w:r>
      <w:r>
        <w:fldChar w:fldCharType="separate"/>
      </w:r>
      <w:r w:rsidR="00FB71F7">
        <w:rPr>
          <w:noProof/>
        </w:rPr>
        <w:t>5</w:t>
      </w:r>
      <w:r>
        <w:fldChar w:fldCharType="end"/>
      </w:r>
      <w:r>
        <w:t xml:space="preserve"> </w:t>
      </w:r>
      <w:r w:rsidR="00C9201A">
        <w:t>–</w:t>
      </w:r>
      <w:r>
        <w:t xml:space="preserve"> </w:t>
      </w:r>
      <w:r w:rsidR="00F258AA">
        <w:t>C</w:t>
      </w:r>
      <w:r w:rsidR="00C9201A">
        <w:t xml:space="preserve">ertificate </w:t>
      </w:r>
      <w:r w:rsidR="00F258AA">
        <w:t>R</w:t>
      </w:r>
      <w:r w:rsidR="00C9201A">
        <w:t xml:space="preserve">evocation </w:t>
      </w:r>
      <w:r w:rsidR="00F258AA">
        <w:t>L</w:t>
      </w:r>
      <w:bookmarkEnd w:id="97"/>
      <w:r w:rsidR="00C9201A">
        <w:t>ist</w:t>
      </w:r>
      <w:bookmarkEnd w:id="98"/>
    </w:p>
    <w:p w14:paraId="1BFB168D" w14:textId="403B48A0" w:rsidR="007836B6" w:rsidRDefault="005F2E50" w:rsidP="005F2E50">
      <w:pPr>
        <w:pStyle w:val="Heading4"/>
      </w:pPr>
      <w:r>
        <w:t>C</w:t>
      </w:r>
      <w:r w:rsidR="004037E5">
        <w:t>RL</w:t>
      </w:r>
      <w:r>
        <w:t>Cache recommendations.</w:t>
      </w:r>
    </w:p>
    <w:p w14:paraId="6DA6D658" w14:textId="660CC269" w:rsidR="00B227C9" w:rsidRDefault="00B227C9" w:rsidP="00B227C9">
      <w:pPr>
        <w:pStyle w:val="MHHSBody"/>
      </w:pPr>
    </w:p>
    <w:p w14:paraId="128B2AD0" w14:textId="08B3E0E3" w:rsidR="00B227C9" w:rsidRPr="00B227C9" w:rsidRDefault="00B227C9" w:rsidP="00B227C9">
      <w:pPr>
        <w:pStyle w:val="MHHSBody"/>
      </w:pPr>
      <w:r>
        <w:t xml:space="preserve">Where a </w:t>
      </w:r>
      <w:r w:rsidR="00FA1EE2">
        <w:t>DIP Service Users</w:t>
      </w:r>
      <w:r>
        <w:t xml:space="preserve"> system </w:t>
      </w:r>
      <w:r w:rsidR="008826BB">
        <w:t>supports</w:t>
      </w:r>
      <w:r>
        <w:t xml:space="preserve"> configurable CRL cache parameter</w:t>
      </w:r>
      <w:r w:rsidR="008826BB">
        <w:t>s</w:t>
      </w:r>
      <w:r>
        <w:t xml:space="preserve">, the recommendation </w:t>
      </w:r>
      <w:r w:rsidR="008826BB">
        <w:t xml:space="preserve">would be </w:t>
      </w:r>
      <w:r>
        <w:t>to set t</w:t>
      </w:r>
      <w:r w:rsidR="008826BB">
        <w:t xml:space="preserve">he cache </w:t>
      </w:r>
      <w:r>
        <w:t>valu</w:t>
      </w:r>
      <w:r w:rsidR="008826BB">
        <w:t>e</w:t>
      </w:r>
      <w:r>
        <w:t xml:space="preserve"> to</w:t>
      </w:r>
      <w:r w:rsidR="008826BB">
        <w:t xml:space="preserve"> no more than 24 hours</w:t>
      </w:r>
      <w:r>
        <w:t>.</w:t>
      </w:r>
    </w:p>
    <w:p w14:paraId="51BFCFFB" w14:textId="77777777" w:rsidR="005F2E50" w:rsidRDefault="005F2E50" w:rsidP="007836B6">
      <w:pPr>
        <w:pStyle w:val="BodyText"/>
      </w:pPr>
    </w:p>
    <w:p w14:paraId="7F413B75" w14:textId="77777777" w:rsidR="00867D33" w:rsidRDefault="00867D33" w:rsidP="00867D33">
      <w:pPr>
        <w:pStyle w:val="Heading2"/>
      </w:pPr>
      <w:bookmarkStart w:id="99" w:name="_Toc62603739"/>
      <w:bookmarkStart w:id="100" w:name="_Toc62606009"/>
      <w:bookmarkStart w:id="101" w:name="_Toc64929747"/>
      <w:bookmarkStart w:id="102" w:name="_Toc64934516"/>
      <w:bookmarkStart w:id="103" w:name="_Toc65162336"/>
      <w:bookmarkStart w:id="104" w:name="_Toc65164133"/>
      <w:bookmarkStart w:id="105" w:name="_Toc62603740"/>
      <w:bookmarkStart w:id="106" w:name="_Toc62606010"/>
      <w:bookmarkStart w:id="107" w:name="_Toc64929748"/>
      <w:bookmarkStart w:id="108" w:name="_Toc64934517"/>
      <w:bookmarkStart w:id="109" w:name="_Toc65162337"/>
      <w:bookmarkStart w:id="110" w:name="_Toc65164134"/>
      <w:bookmarkStart w:id="111" w:name="_Toc65164257"/>
      <w:bookmarkStart w:id="112" w:name="_Toc149734549"/>
      <w:bookmarkEnd w:id="99"/>
      <w:bookmarkEnd w:id="100"/>
      <w:bookmarkEnd w:id="101"/>
      <w:bookmarkEnd w:id="102"/>
      <w:bookmarkEnd w:id="103"/>
      <w:bookmarkEnd w:id="104"/>
      <w:bookmarkEnd w:id="105"/>
      <w:bookmarkEnd w:id="106"/>
      <w:bookmarkEnd w:id="107"/>
      <w:bookmarkEnd w:id="108"/>
      <w:bookmarkEnd w:id="109"/>
      <w:bookmarkEnd w:id="110"/>
      <w:r>
        <w:t>Key Management</w:t>
      </w:r>
      <w:bookmarkEnd w:id="112"/>
    </w:p>
    <w:p w14:paraId="57579439" w14:textId="77777777" w:rsidR="00867D33" w:rsidRDefault="00867D33" w:rsidP="00867D33">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r>
        <w:t>Overview</w:t>
      </w:r>
    </w:p>
    <w:p w14:paraId="55DE34FC" w14:textId="77777777" w:rsidR="00867D33" w:rsidRDefault="00867D33" w:rsidP="00867D33">
      <w:pPr>
        <w:pStyle w:val="ElexonBody"/>
      </w:pPr>
      <w:r>
        <w:t>Secure procedures for the handling of cryptographic keys are vital for Cryptosystems. Since Public-Key Cryptography depends on the secrecy of the Private Key, the expectation is that each DIP Service User should ensure that key material is protected appropriately.</w:t>
      </w:r>
    </w:p>
    <w:p w14:paraId="48A37F10" w14:textId="77777777" w:rsidR="00867D33" w:rsidRDefault="00867D33" w:rsidP="00867D33">
      <w:pPr>
        <w:pStyle w:val="ElexonBody"/>
      </w:pPr>
      <w:r>
        <w:t>For most organisations, this will involve putting in place a boundary protection device, such as a firewall, that can enforce the controls specified. The device, or Policy Enforcement Point (PEP), must have logical access to a key store for TLS authentication and be able to create or import keys in a secure fashion such as via a Cryptographic Module. What provides the PEP capability, and whether there is a Cryptographic Module in operation and the nature of the Local Public Key Store is at the discretion of the DIP Service User and subject to their own assessment of risk, subject to Code Bodies conditions as appropriate.</w:t>
      </w:r>
    </w:p>
    <w:p w14:paraId="434E68A5" w14:textId="1F82106F" w:rsidR="00867D33" w:rsidRPr="001546C1" w:rsidRDefault="00867D33" w:rsidP="00867D33">
      <w:pPr>
        <w:pStyle w:val="ElexonBody"/>
      </w:pPr>
      <w:r w:rsidRPr="001546C1">
        <w:t xml:space="preserve">Each party shall raise a Major Security Incident as soon as possible </w:t>
      </w:r>
      <w:r w:rsidR="00844B8F">
        <w:t>notifying the DIP Manager</w:t>
      </w:r>
      <w:r w:rsidRPr="001546C1">
        <w:t xml:space="preserve"> once they become aware of compromise or suspected compromise of any private key material associated with a Certificate. This may result in the Certificate being revoked. </w:t>
      </w:r>
    </w:p>
    <w:p w14:paraId="321167FF" w14:textId="77777777" w:rsidR="00867D33" w:rsidRDefault="00867D33" w:rsidP="00867D33">
      <w:pPr>
        <w:pStyle w:val="ElexonBody"/>
      </w:pPr>
      <w:r>
        <w:t>Where a Certificate is revoked by the DCA, the Certificate will be added to its appropriate X509 Certificate Revocation List, which shall be readily accessible.</w:t>
      </w:r>
    </w:p>
    <w:p w14:paraId="60CF643F" w14:textId="264FC677" w:rsidR="00867D33" w:rsidRDefault="00867D33" w:rsidP="00867D33">
      <w:pPr>
        <w:pStyle w:val="ElexonBody"/>
      </w:pPr>
      <w:r>
        <w:t>Should a Certificate be revoked, the associated public and private keys will no longer be trusted. It is the responsibility of each DIP Service User to regularly poll the CRL to pick up any Certificate and Certificate Revocation information in a timely fashion.</w:t>
      </w:r>
      <w:r w:rsidR="008726F6">
        <w:t xml:space="preserve"> (The recommendation is to use the OCSP property on the certificate received to verify the status of the certificate)</w:t>
      </w:r>
    </w:p>
    <w:bookmarkEnd w:id="111"/>
    <w:p w14:paraId="5F176AE7" w14:textId="77777777" w:rsidR="00A3432E" w:rsidRDefault="00A3432E">
      <w:pPr>
        <w:spacing w:after="160" w:line="259" w:lineRule="auto"/>
        <w:rPr>
          <w:rFonts w:ascii="Arial" w:hAnsi="Arial" w:cs="Arial"/>
          <w:b/>
          <w:bCs/>
          <w:color w:val="5161FC" w:themeColor="accent1"/>
          <w:sz w:val="32"/>
          <w:szCs w:val="32"/>
          <w:lang w:val="en-US" w:eastAsia="en-GB"/>
        </w:rPr>
      </w:pPr>
      <w:r>
        <w:rPr>
          <w:lang w:val="en-US" w:eastAsia="en-GB"/>
        </w:rPr>
        <w:br w:type="page"/>
      </w:r>
    </w:p>
    <w:p w14:paraId="16B1CEB3" w14:textId="2C1BA03A" w:rsidR="002F6211" w:rsidRDefault="002F6211" w:rsidP="002F6211">
      <w:pPr>
        <w:pStyle w:val="Heading1"/>
        <w:keepNext/>
        <w:pBdr>
          <w:top w:val="none" w:sz="0" w:space="0" w:color="auto"/>
        </w:pBdr>
        <w:tabs>
          <w:tab w:val="left" w:pos="851"/>
        </w:tabs>
        <w:autoSpaceDE/>
        <w:autoSpaceDN/>
        <w:adjustRightInd/>
        <w:spacing w:before="240" w:after="160" w:line="259" w:lineRule="auto"/>
        <w:jc w:val="both"/>
        <w:textAlignment w:val="auto"/>
      </w:pPr>
      <w:bookmarkStart w:id="113" w:name="_Ref133387280"/>
      <w:bookmarkStart w:id="114" w:name="_Toc149734550"/>
      <w:r>
        <w:lastRenderedPageBreak/>
        <w:t>DIP Interface Description</w:t>
      </w:r>
      <w:bookmarkEnd w:id="113"/>
      <w:bookmarkEnd w:id="114"/>
    </w:p>
    <w:p w14:paraId="3DC6A9C0" w14:textId="314EB58B" w:rsidR="00C8552E" w:rsidRDefault="009F5FB1" w:rsidP="0028233B">
      <w:pPr>
        <w:pStyle w:val="Heading2"/>
      </w:pPr>
      <w:bookmarkStart w:id="115" w:name="_Toc149734551"/>
      <w:r>
        <w:t>DIP Landscape</w:t>
      </w:r>
      <w:bookmarkEnd w:id="115"/>
    </w:p>
    <w:p w14:paraId="33C29D8F" w14:textId="77777777" w:rsidR="009F5FB1" w:rsidRDefault="009F5FB1" w:rsidP="009F5FB1">
      <w:pPr>
        <w:pStyle w:val="MHHSBody"/>
      </w:pPr>
      <w:r>
        <w:t>The DIP landscape will be a distributed network of services and roles that requires constant communication of data for operational purposes. The Event Driven Architecture (EDA) is an architectural pattern used for the production, management and consumption of data messages/events that enables the creation of a responsive/reactive, asynchronous, non- blocking/concurrent and de-coupled systems topology. Hence this is the chosen architectural pattern used to support the MHHS TOM.</w:t>
      </w:r>
    </w:p>
    <w:p w14:paraId="4C2346E6" w14:textId="77777777" w:rsidR="009F5FB1" w:rsidRDefault="009F5FB1" w:rsidP="009F5FB1">
      <w:pPr>
        <w:pStyle w:val="MHHSBody"/>
      </w:pPr>
      <w:r>
        <w:t>There are approximately 27 Registration Services that will need to maintain operational data integrity and consistency across approximately 35 Data Services, 85 Metering Services, 17 DNO’s and 60 Suppliers. In addition, the Data Services must provide an approximately total of 32 million daily (14 billion annual) consumption events to Central Settlement.</w:t>
      </w:r>
    </w:p>
    <w:p w14:paraId="0063B821" w14:textId="77777777" w:rsidR="009F5FB1" w:rsidRDefault="009F5FB1" w:rsidP="009F5FB1">
      <w:pPr>
        <w:pStyle w:val="MHHSBody"/>
      </w:pPr>
      <w:r>
        <w:t xml:space="preserve">At the core of this architecture is the Data Integration Platform (DIP) which is responsible for brokering the communication between all industry participants operating under the TOM. </w:t>
      </w:r>
    </w:p>
    <w:p w14:paraId="452044C8" w14:textId="05B4EA93" w:rsidR="009F5FB1" w:rsidRDefault="00966B23" w:rsidP="009F5FB1">
      <w:pPr>
        <w:pStyle w:val="BodyText"/>
        <w:jc w:val="both"/>
      </w:pPr>
      <w:r>
        <w:fldChar w:fldCharType="begin"/>
      </w:r>
      <w:r>
        <w:instrText xml:space="preserve"> REF _Ref132707657 \h </w:instrText>
      </w:r>
      <w:r>
        <w:fldChar w:fldCharType="separate"/>
      </w:r>
      <w:r w:rsidR="00FB71F7">
        <w:t xml:space="preserve">Figure </w:t>
      </w:r>
      <w:r w:rsidR="00FB71F7">
        <w:rPr>
          <w:noProof/>
        </w:rPr>
        <w:t>6</w:t>
      </w:r>
      <w:r w:rsidR="00FB71F7">
        <w:t xml:space="preserve"> – Direct (Internet) Access</w:t>
      </w:r>
      <w:r>
        <w:fldChar w:fldCharType="end"/>
      </w:r>
      <w:r>
        <w:t xml:space="preserve"> </w:t>
      </w:r>
      <w:r w:rsidR="009F5FB1">
        <w:t>below shows the DIP Interface(s) in the context of the components that it directly interfaces with:</w:t>
      </w:r>
    </w:p>
    <w:p w14:paraId="01FB8B49" w14:textId="5E8EC06C" w:rsidR="009F5FB1" w:rsidRDefault="009F5FB1" w:rsidP="001867F2">
      <w:pPr>
        <w:pStyle w:val="ElexonBody"/>
        <w:jc w:val="center"/>
        <w:rPr>
          <w:noProof/>
          <w:lang w:eastAsia="en-GB"/>
        </w:rPr>
      </w:pPr>
    </w:p>
    <w:p w14:paraId="2578DFB4" w14:textId="11C88023" w:rsidR="006B0221" w:rsidRDefault="006B0221" w:rsidP="001867F2">
      <w:pPr>
        <w:pStyle w:val="ElexonBody"/>
        <w:jc w:val="center"/>
        <w:rPr>
          <w:noProof/>
          <w:lang w:eastAsia="en-GB"/>
        </w:rPr>
      </w:pPr>
      <w:r w:rsidRPr="006B0221">
        <w:rPr>
          <w:noProof/>
          <w:lang w:eastAsia="en-GB"/>
        </w:rPr>
        <w:drawing>
          <wp:inline distT="0" distB="0" distL="0" distR="0" wp14:anchorId="3F44DEF1" wp14:editId="70BB5A95">
            <wp:extent cx="5390176" cy="3234906"/>
            <wp:effectExtent l="0" t="0" r="1270" b="3810"/>
            <wp:docPr id="27" name="Picture 27" descr="C:\Users\Kevan.Gleeson\Pictures\MHHS -  DES003 Diagram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evan.Gleeson\Pictures\MHHS -  DES003 Diagrams.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27258" cy="3317175"/>
                    </a:xfrm>
                    <a:prstGeom prst="rect">
                      <a:avLst/>
                    </a:prstGeom>
                    <a:noFill/>
                    <a:ln>
                      <a:noFill/>
                    </a:ln>
                  </pic:spPr>
                </pic:pic>
              </a:graphicData>
            </a:graphic>
          </wp:inline>
        </w:drawing>
      </w:r>
    </w:p>
    <w:p w14:paraId="6E2E8167" w14:textId="56EC526B" w:rsidR="009F5FB1" w:rsidRDefault="009F5FB1" w:rsidP="00D229CD">
      <w:pPr>
        <w:pStyle w:val="Caption"/>
      </w:pPr>
      <w:bookmarkStart w:id="116" w:name="_Ref132706347"/>
      <w:bookmarkStart w:id="117" w:name="_Ref132707657"/>
      <w:r>
        <w:t xml:space="preserve">Figure </w:t>
      </w:r>
      <w:r>
        <w:fldChar w:fldCharType="begin"/>
      </w:r>
      <w:r>
        <w:instrText xml:space="preserve"> SEQ Figure \* ARABIC </w:instrText>
      </w:r>
      <w:r>
        <w:fldChar w:fldCharType="separate"/>
      </w:r>
      <w:r w:rsidR="00FB71F7">
        <w:rPr>
          <w:noProof/>
        </w:rPr>
        <w:t>6</w:t>
      </w:r>
      <w:r>
        <w:rPr>
          <w:noProof/>
        </w:rPr>
        <w:fldChar w:fldCharType="end"/>
      </w:r>
      <w:bookmarkEnd w:id="116"/>
      <w:r w:rsidR="00955DC0">
        <w:t xml:space="preserve"> – Direct (Internet) Access</w:t>
      </w:r>
      <w:bookmarkEnd w:id="117"/>
    </w:p>
    <w:p w14:paraId="32596EE0" w14:textId="321E3C71" w:rsidR="00F80FB3" w:rsidRDefault="00F80FB3" w:rsidP="009F5FB1">
      <w:pPr>
        <w:pStyle w:val="ElexonBody"/>
      </w:pPr>
      <w:r>
        <w:t>Inbound messages are sent to the DIP by calling pre-determined URLs</w:t>
      </w:r>
      <w:r w:rsidR="006F5F49">
        <w:t xml:space="preserve"> (dependant on environment)</w:t>
      </w:r>
      <w:r>
        <w:t xml:space="preserve">, whilst the outbound messages from the DIP are delivered to </w:t>
      </w:r>
      <w:r w:rsidRPr="00095B2B">
        <w:t>a URL (webhook</w:t>
      </w:r>
      <w:r>
        <w:rPr>
          <w:rStyle w:val="FootnoteReference"/>
        </w:rPr>
        <w:footnoteReference w:id="5"/>
      </w:r>
      <w:r w:rsidRPr="00095B2B">
        <w:t>)</w:t>
      </w:r>
      <w:r>
        <w:t xml:space="preserve"> of the recipient’s choice.</w:t>
      </w:r>
    </w:p>
    <w:p w14:paraId="0890C474" w14:textId="53B858E8" w:rsidR="007C4FFB" w:rsidRDefault="007C4FFB" w:rsidP="007C4FFB">
      <w:pPr>
        <w:pStyle w:val="ElexonBody"/>
        <w:rPr>
          <w:rFonts w:ascii="Arial" w:hAnsi="Arial" w:cs="Arial"/>
        </w:rPr>
      </w:pPr>
      <w:r>
        <w:rPr>
          <w:rFonts w:ascii="Arial" w:hAnsi="Arial" w:cs="Arial"/>
        </w:rPr>
        <w:t xml:space="preserve">The DIP is hosted on Microsoft’s Azure public cloud. To maintain a geographically redundant service, the “Cloud Provider” execution venue takes advantage of Microsoft’s UK South and UK North regions. Within the UK South </w:t>
      </w:r>
      <w:proofErr w:type="gramStart"/>
      <w:r>
        <w:rPr>
          <w:rFonts w:ascii="Arial" w:hAnsi="Arial" w:cs="Arial"/>
        </w:rPr>
        <w:t>region</w:t>
      </w:r>
      <w:proofErr w:type="gramEnd"/>
      <w:r>
        <w:rPr>
          <w:rFonts w:ascii="Arial" w:hAnsi="Arial" w:cs="Arial"/>
        </w:rPr>
        <w:t xml:space="preserve"> the DIP will be deployed across 3 availability zones and for UK North the DIP will deployed into 1 availability zone. This configuration provides the capability to failover seamlessly between physically separate availability zones </w:t>
      </w:r>
      <w:proofErr w:type="gramStart"/>
      <w:r>
        <w:rPr>
          <w:rFonts w:ascii="Arial" w:hAnsi="Arial" w:cs="Arial"/>
        </w:rPr>
        <w:t>and also</w:t>
      </w:r>
      <w:proofErr w:type="gramEnd"/>
      <w:r>
        <w:rPr>
          <w:rFonts w:ascii="Arial" w:hAnsi="Arial" w:cs="Arial"/>
        </w:rPr>
        <w:t xml:space="preserve"> between regions. </w:t>
      </w:r>
    </w:p>
    <w:p w14:paraId="42C1CC5F" w14:textId="4F5AE6C8" w:rsidR="009F5FB1" w:rsidRDefault="007C4FFB" w:rsidP="009F5FB1">
      <w:pPr>
        <w:pStyle w:val="ElexonBody"/>
      </w:pPr>
      <w:r w:rsidDel="007C4FFB">
        <w:t xml:space="preserve"> </w:t>
      </w:r>
      <w:r w:rsidR="009F5FB1">
        <w:t xml:space="preserve">The DIP platform is protected against catastrophic failures pertaining to the hosted components that make up the entirety of the service. (All DIP components) The granular monitoring of each of the applications and underlying </w:t>
      </w:r>
      <w:r w:rsidR="009F5FB1">
        <w:lastRenderedPageBreak/>
        <w:t>infrastructure is paramount to providing a continuous, truly highly available platform.</w:t>
      </w:r>
      <w:r w:rsidR="005954F9">
        <w:t xml:space="preserve"> </w:t>
      </w:r>
      <w:r w:rsidR="005954F9">
        <w:rPr>
          <w:rFonts w:ascii="Arial" w:hAnsi="Arial" w:cs="Arial"/>
        </w:rPr>
        <w:t>In the event of a catastrophic failure there would be no impact to the DIP Service user.</w:t>
      </w:r>
    </w:p>
    <w:p w14:paraId="10CDE918" w14:textId="312923F7" w:rsidR="009D62F8" w:rsidRDefault="009D62F8" w:rsidP="009D62F8">
      <w:pPr>
        <w:rPr>
          <w:szCs w:val="20"/>
        </w:rPr>
      </w:pPr>
      <w:r w:rsidRPr="009D62F8">
        <w:rPr>
          <w:szCs w:val="20"/>
        </w:rPr>
        <w:t>The Microsoft Azure platform will deliver a set of efficient, scalable, and dependable Internet Gateway (IGW) servers which will be backed by a scalable bank of firewalls that will secure the DIP application and its corresponding infrastructure. These firewalls will be configured to handle the mTLS connections for all incoming and outgoing JSON messages, thus offering policy-based security for the DIP program and its supporting system. The IGWs will be configured to manage the mTLS links for all incoming and outgoing messages. (It should be noted that only TLS v1.2 or higher will be supported.)</w:t>
      </w:r>
    </w:p>
    <w:p w14:paraId="125575DA" w14:textId="6E0CAD4C" w:rsidR="004101F6" w:rsidRDefault="004101F6" w:rsidP="009D62F8">
      <w:pPr>
        <w:rPr>
          <w:szCs w:val="20"/>
        </w:rPr>
      </w:pPr>
    </w:p>
    <w:p w14:paraId="776127D4" w14:textId="0506E436" w:rsidR="004101F6" w:rsidRPr="009D62F8" w:rsidRDefault="004101F6" w:rsidP="009D62F8">
      <w:pPr>
        <w:rPr>
          <w:szCs w:val="20"/>
        </w:rPr>
      </w:pPr>
      <w:r>
        <w:rPr>
          <w:szCs w:val="20"/>
        </w:rPr>
        <w:t xml:space="preserve">mTLS and digital signing certificates will be issued by the DIP Certificate Authority (DCA) See section </w:t>
      </w:r>
      <w:r>
        <w:rPr>
          <w:szCs w:val="20"/>
        </w:rPr>
        <w:fldChar w:fldCharType="begin"/>
      </w:r>
      <w:r>
        <w:rPr>
          <w:szCs w:val="20"/>
        </w:rPr>
        <w:instrText xml:space="preserve"> REF _Ref137733562 \r \h </w:instrText>
      </w:r>
      <w:r>
        <w:rPr>
          <w:szCs w:val="20"/>
        </w:rPr>
      </w:r>
      <w:r>
        <w:rPr>
          <w:szCs w:val="20"/>
        </w:rPr>
        <w:fldChar w:fldCharType="separate"/>
      </w:r>
      <w:r w:rsidR="00FB71F7">
        <w:rPr>
          <w:szCs w:val="20"/>
        </w:rPr>
        <w:t>5</w:t>
      </w:r>
      <w:r>
        <w:rPr>
          <w:szCs w:val="20"/>
        </w:rPr>
        <w:fldChar w:fldCharType="end"/>
      </w:r>
      <w:r>
        <w:rPr>
          <w:szCs w:val="20"/>
        </w:rPr>
        <w:t xml:space="preserve"> and section </w:t>
      </w:r>
      <w:r w:rsidR="0055473D">
        <w:rPr>
          <w:szCs w:val="20"/>
        </w:rPr>
        <w:fldChar w:fldCharType="begin"/>
      </w:r>
      <w:r w:rsidR="0055473D">
        <w:rPr>
          <w:szCs w:val="20"/>
        </w:rPr>
        <w:instrText xml:space="preserve"> REF _Ref142386291 \r \h </w:instrText>
      </w:r>
      <w:r w:rsidR="0055473D">
        <w:rPr>
          <w:szCs w:val="20"/>
        </w:rPr>
      </w:r>
      <w:r w:rsidR="0055473D">
        <w:rPr>
          <w:szCs w:val="20"/>
        </w:rPr>
        <w:fldChar w:fldCharType="separate"/>
      </w:r>
      <w:r w:rsidR="0055473D">
        <w:rPr>
          <w:szCs w:val="20"/>
        </w:rPr>
        <w:t>6</w:t>
      </w:r>
      <w:r w:rsidR="0055473D">
        <w:rPr>
          <w:szCs w:val="20"/>
        </w:rPr>
        <w:fldChar w:fldCharType="end"/>
      </w:r>
      <w:r>
        <w:rPr>
          <w:szCs w:val="20"/>
        </w:rPr>
        <w:t xml:space="preserve"> for further details on PKI Roles and Certificates.</w:t>
      </w:r>
    </w:p>
    <w:p w14:paraId="4673EFFF" w14:textId="77777777" w:rsidR="009D62F8" w:rsidRDefault="009D62F8" w:rsidP="009D62F8">
      <w:pPr>
        <w:rPr>
          <w:lang w:val="en-IE"/>
        </w:rPr>
      </w:pPr>
    </w:p>
    <w:p w14:paraId="1832EA41" w14:textId="165FD3F0" w:rsidR="00F80FB3" w:rsidRDefault="00F80FB3" w:rsidP="00F80FB3">
      <w:pPr>
        <w:pStyle w:val="ElexonBody"/>
      </w:pPr>
      <w:r>
        <w:t xml:space="preserve">Behind the IGW the DIP uses Azure API management to create and maintain interfaces into the DIP via the Internet. </w:t>
      </w:r>
      <w:r w:rsidRPr="002A5924">
        <w:t xml:space="preserve">Azure API management </w:t>
      </w:r>
      <w:r w:rsidRPr="00683067">
        <w:t>will be used to</w:t>
      </w:r>
      <w:r>
        <w:t xml:space="preserve"> </w:t>
      </w:r>
      <w:r w:rsidRPr="00683067">
        <w:t xml:space="preserve">standardise inbound interfaces within the </w:t>
      </w:r>
      <w:r>
        <w:t>DIP</w:t>
      </w:r>
      <w:r w:rsidRPr="00683067">
        <w:t xml:space="preserve"> solution</w:t>
      </w:r>
      <w:r w:rsidRPr="000A7FAC">
        <w:rPr>
          <w:color w:val="FF0000"/>
        </w:rPr>
        <w:t>.</w:t>
      </w:r>
    </w:p>
    <w:p w14:paraId="240AD92C" w14:textId="68FE8243" w:rsidR="00844B8F" w:rsidRDefault="00844B8F" w:rsidP="00844B8F">
      <w:pPr>
        <w:pStyle w:val="ElexonBody"/>
      </w:pPr>
      <w:r>
        <w:t xml:space="preserve">At the other end of the internet connection will be the DIP Service User’s Environment. The recommendation is for the DIP Service User Organisation to include both a Policy Enforcement Point (PEP) (i.e., firewall) and one or more API Gateways depending on their capacity and resilience requirements or alternative security controls which meet the </w:t>
      </w:r>
      <w:proofErr w:type="gramStart"/>
      <w:r>
        <w:t>minimum security</w:t>
      </w:r>
      <w:proofErr w:type="gramEnd"/>
      <w:r>
        <w:t xml:space="preserve"> requirements set out in section </w:t>
      </w:r>
      <w:r>
        <w:fldChar w:fldCharType="begin"/>
      </w:r>
      <w:r>
        <w:instrText xml:space="preserve"> REF _Ref137732747 \r \h </w:instrText>
      </w:r>
      <w:r>
        <w:fldChar w:fldCharType="separate"/>
      </w:r>
      <w:r w:rsidR="00FB71F7">
        <w:t>2.3</w:t>
      </w:r>
      <w:r>
        <w:fldChar w:fldCharType="end"/>
      </w:r>
    </w:p>
    <w:p w14:paraId="2E37C04E" w14:textId="3D385B9E" w:rsidR="00966B23" w:rsidRDefault="00F80FB3" w:rsidP="00F80FB3">
      <w:pPr>
        <w:pStyle w:val="ElexonBody"/>
      </w:pPr>
      <w:r>
        <w:t xml:space="preserve">In </w:t>
      </w:r>
      <w:r w:rsidR="00966B23">
        <w:fldChar w:fldCharType="begin"/>
      </w:r>
      <w:r w:rsidR="00966B23">
        <w:instrText xml:space="preserve"> REF _Ref132707657 \h </w:instrText>
      </w:r>
      <w:r w:rsidR="00966B23">
        <w:fldChar w:fldCharType="separate"/>
      </w:r>
      <w:r w:rsidR="00FB71F7">
        <w:t xml:space="preserve">Figure </w:t>
      </w:r>
      <w:r w:rsidR="00FB71F7">
        <w:rPr>
          <w:noProof/>
        </w:rPr>
        <w:t>6</w:t>
      </w:r>
      <w:r w:rsidR="00FB71F7">
        <w:t xml:space="preserve"> – Direct (Internet) Access</w:t>
      </w:r>
      <w:r w:rsidR="00966B23">
        <w:fldChar w:fldCharType="end"/>
      </w:r>
      <w:r w:rsidR="00966B23">
        <w:t xml:space="preserve"> above both Active </w:t>
      </w:r>
      <w:r w:rsidR="00D54EF6">
        <w:t>a</w:t>
      </w:r>
      <w:r w:rsidR="00966B23">
        <w:t xml:space="preserve">nd </w:t>
      </w:r>
      <w:proofErr w:type="gramStart"/>
      <w:r w:rsidR="00966B23">
        <w:t>Non Active</w:t>
      </w:r>
      <w:proofErr w:type="gramEnd"/>
      <w:r w:rsidR="00966B23">
        <w:t xml:space="preserve"> Market </w:t>
      </w:r>
      <w:r w:rsidR="00D54EF6">
        <w:t>Participant</w:t>
      </w:r>
      <w:r w:rsidR="00966B23">
        <w:t xml:space="preserve"> connectivity can be achieved. </w:t>
      </w:r>
    </w:p>
    <w:p w14:paraId="4B308D68" w14:textId="1854C2DA" w:rsidR="00134288" w:rsidRDefault="00134288" w:rsidP="00F80FB3">
      <w:pPr>
        <w:pStyle w:val="ElexonBody"/>
      </w:pPr>
    </w:p>
    <w:p w14:paraId="06C3EAE2" w14:textId="49B306DE" w:rsidR="00134288" w:rsidRDefault="00134288" w:rsidP="00F80FB3">
      <w:pPr>
        <w:pStyle w:val="ElexonBody"/>
      </w:pPr>
      <w:r>
        <w:t>All certificates will be issued from the DIP Certificate Authority (DCA)</w:t>
      </w:r>
    </w:p>
    <w:p w14:paraId="19838292" w14:textId="38E5E741" w:rsidR="00966B23" w:rsidRDefault="00102829" w:rsidP="00D54EF6">
      <w:pPr>
        <w:pStyle w:val="Heading3"/>
      </w:pPr>
      <w:r>
        <w:t>Active Market Participant</w:t>
      </w:r>
    </w:p>
    <w:p w14:paraId="62CDA157" w14:textId="2B73F2A4" w:rsidR="00766AA8" w:rsidRDefault="00766AA8" w:rsidP="00F80FB3">
      <w:pPr>
        <w:pStyle w:val="ElexonBody"/>
      </w:pPr>
      <w:r>
        <w:t>A Market Participant who will be directly interfacing with DIP without the services of a DIP Connection provider.</w:t>
      </w:r>
    </w:p>
    <w:p w14:paraId="3AF86015" w14:textId="21C02163" w:rsidR="00F80FB3" w:rsidRPr="007E7AAD" w:rsidRDefault="00966B23" w:rsidP="00F80FB3">
      <w:pPr>
        <w:pStyle w:val="ElexonBody"/>
      </w:pPr>
      <w:r>
        <w:t>O</w:t>
      </w:r>
      <w:r w:rsidR="00F80FB3" w:rsidRPr="001867F2">
        <w:t>ne dual purpose Certificate is required:</w:t>
      </w:r>
    </w:p>
    <w:p w14:paraId="658AC82A" w14:textId="013FCD12" w:rsidR="00F80FB3" w:rsidRDefault="00F80FB3" w:rsidP="007B7AD5">
      <w:pPr>
        <w:pStyle w:val="BodyText"/>
        <w:numPr>
          <w:ilvl w:val="0"/>
          <w:numId w:val="16"/>
        </w:numPr>
        <w:spacing w:after="160" w:line="260" w:lineRule="atLeast"/>
        <w:jc w:val="both"/>
      </w:pPr>
      <w:r>
        <w:t xml:space="preserve">A </w:t>
      </w:r>
      <w:r w:rsidRPr="007E7AAD">
        <w:t xml:space="preserve">Certificate </w:t>
      </w:r>
      <w:r>
        <w:t>approved for TLS</w:t>
      </w:r>
      <w:r w:rsidR="00966B23">
        <w:t xml:space="preserve"> (mTLS)</w:t>
      </w:r>
      <w:r>
        <w:t xml:space="preserve"> </w:t>
      </w:r>
      <w:r w:rsidRPr="007E7AAD">
        <w:t>to secure the cha</w:t>
      </w:r>
      <w:r>
        <w:t>nnel between their PEP and the</w:t>
      </w:r>
      <w:r w:rsidRPr="00AF117C">
        <w:t xml:space="preserve"> DIP</w:t>
      </w:r>
    </w:p>
    <w:p w14:paraId="182DD87D" w14:textId="6C387415" w:rsidR="00F80FB3" w:rsidRDefault="00791FDE" w:rsidP="007B7AD5">
      <w:pPr>
        <w:pStyle w:val="BodyText"/>
        <w:numPr>
          <w:ilvl w:val="0"/>
          <w:numId w:val="16"/>
        </w:numPr>
        <w:spacing w:after="160" w:line="260" w:lineRule="atLeast"/>
        <w:jc w:val="both"/>
      </w:pPr>
      <w:r>
        <w:t>A Certificate approved for</w:t>
      </w:r>
      <w:r w:rsidR="00F80FB3">
        <w:t xml:space="preserve"> Message Signing to sign messages that are sent to the DIP.</w:t>
      </w:r>
    </w:p>
    <w:p w14:paraId="7D423E57" w14:textId="746DA5E9" w:rsidR="00C8552E" w:rsidRDefault="00240E36" w:rsidP="00C8552E">
      <w:pPr>
        <w:pStyle w:val="ElexonBody"/>
      </w:pPr>
      <w:r>
        <w:rPr>
          <w:rFonts w:cstheme="minorHAnsi"/>
        </w:rPr>
        <w:t xml:space="preserve">A certificate authorised for both mTLS and digital </w:t>
      </w:r>
      <w:r w:rsidR="00D6110F">
        <w:rPr>
          <w:rFonts w:cstheme="minorHAnsi"/>
        </w:rPr>
        <w:t>signing</w:t>
      </w:r>
      <w:r>
        <w:rPr>
          <w:rFonts w:cstheme="minorHAnsi"/>
        </w:rPr>
        <w:t xml:space="preserve"> can be requested or separate certificates for mTLS and digital signing can be requested</w:t>
      </w:r>
      <w:r w:rsidR="00F80FB3">
        <w:t xml:space="preserve"> </w:t>
      </w:r>
      <w:r w:rsidR="00766AA8">
        <w:t xml:space="preserve">from the DIP User Portal </w:t>
      </w:r>
      <w:r w:rsidR="00F80FB3">
        <w:t xml:space="preserve">and owned by the DIP Service </w:t>
      </w:r>
      <w:r w:rsidR="00766AA8">
        <w:t>User Organisation</w:t>
      </w:r>
      <w:r w:rsidR="00F80FB3">
        <w:t>, i.e., the message originator.</w:t>
      </w:r>
      <w:r w:rsidR="00766AA8">
        <w:t xml:space="preserve"> See Section </w:t>
      </w:r>
      <w:r w:rsidR="0055473D">
        <w:fldChar w:fldCharType="begin"/>
      </w:r>
      <w:r w:rsidR="0055473D">
        <w:instrText xml:space="preserve"> REF _Ref142386313 \r \h </w:instrText>
      </w:r>
      <w:r w:rsidR="0055473D">
        <w:fldChar w:fldCharType="separate"/>
      </w:r>
      <w:r w:rsidR="0055473D">
        <w:t>6</w:t>
      </w:r>
      <w:r w:rsidR="0055473D">
        <w:fldChar w:fldCharType="end"/>
      </w:r>
      <w:r w:rsidR="00766AA8">
        <w:t xml:space="preserve"> for further details.</w:t>
      </w:r>
    </w:p>
    <w:p w14:paraId="715E798D" w14:textId="77777777" w:rsidR="00C8552E" w:rsidRDefault="00C8552E" w:rsidP="00C8552E">
      <w:pPr>
        <w:pStyle w:val="ElexonBody"/>
        <w:rPr>
          <w:lang w:eastAsia="en-GB"/>
        </w:rPr>
      </w:pPr>
      <w:r w:rsidRPr="003F34D9">
        <w:rPr>
          <w:lang w:eastAsia="en-GB"/>
        </w:rPr>
        <w:t>All parties are advised to implement mTLS connection pooling both to support their own Non-Functional Requirements (NFRs) and to reduce the centralised and accumulated impact of potentially high traffic volumes on the DIP system.</w:t>
      </w:r>
    </w:p>
    <w:p w14:paraId="147FA402" w14:textId="12F938AC" w:rsidR="00D54EF6" w:rsidRDefault="00D54EF6" w:rsidP="00D54EF6">
      <w:pPr>
        <w:pStyle w:val="Heading3"/>
      </w:pPr>
      <w:r>
        <w:t xml:space="preserve">Non-Active Market Participant </w:t>
      </w:r>
    </w:p>
    <w:p w14:paraId="7DFFE0CB" w14:textId="3C8C6FDC" w:rsidR="00D54EF6" w:rsidRDefault="00766AA8" w:rsidP="00D54EF6">
      <w:pPr>
        <w:pStyle w:val="MHHSBody"/>
      </w:pPr>
      <w:r>
        <w:t>A</w:t>
      </w:r>
      <w:r w:rsidR="00D54EF6">
        <w:t xml:space="preserve"> Market Participant</w:t>
      </w:r>
      <w:r>
        <w:t xml:space="preserve"> who</w:t>
      </w:r>
      <w:r w:rsidR="00D54EF6">
        <w:t xml:space="preserve"> will be utilising the services of a DIP Connection Provider.</w:t>
      </w:r>
    </w:p>
    <w:p w14:paraId="5F9E7567" w14:textId="233AE0CE" w:rsidR="00D54EF6" w:rsidRDefault="00D54EF6" w:rsidP="007B28EA">
      <w:pPr>
        <w:pStyle w:val="MHHSBody"/>
        <w:numPr>
          <w:ilvl w:val="0"/>
          <w:numId w:val="47"/>
        </w:numPr>
      </w:pPr>
      <w:r>
        <w:t>The DIP Connection Provider will request their TLS certificate from the DIP.</w:t>
      </w:r>
    </w:p>
    <w:p w14:paraId="575121B4" w14:textId="6C18433C" w:rsidR="00FC7AB0" w:rsidRDefault="00DA1753" w:rsidP="00FC7AB0">
      <w:pPr>
        <w:pStyle w:val="MHHSBody"/>
        <w:numPr>
          <w:ilvl w:val="0"/>
          <w:numId w:val="47"/>
        </w:numPr>
      </w:pPr>
      <w:ins w:id="118" w:author="Richard Gwatkin" w:date="2023-10-31T15:18:00Z">
        <w:r>
          <w:t xml:space="preserve">Following on from </w:t>
        </w:r>
      </w:ins>
      <w:ins w:id="119" w:author="Richard Gwatkin" w:date="2023-10-31T15:19:00Z">
        <w:r>
          <w:t xml:space="preserve">Organisation Vetting and Registration with GlobalSign </w:t>
        </w:r>
      </w:ins>
      <w:del w:id="120" w:author="Richard Gwatkin" w:date="2023-10-31T15:19:00Z">
        <w:r w:rsidR="00FC7AB0" w:rsidDel="00DA1753">
          <w:delText>A</w:delText>
        </w:r>
      </w:del>
      <w:ins w:id="121" w:author="Richard Gwatkin" w:date="2023-10-31T15:19:00Z">
        <w:r>
          <w:t>a</w:t>
        </w:r>
      </w:ins>
      <w:r w:rsidR="00FC7AB0">
        <w:t xml:space="preserve"> Market participant can nom</w:t>
      </w:r>
      <w:r w:rsidR="00E46362">
        <w:t>inate a DIP Connection Provider to perform the role of a</w:t>
      </w:r>
      <w:ins w:id="122" w:author="Richard Gwatkin" w:date="2023-10-31T15:17:00Z">
        <w:r>
          <w:t xml:space="preserve"> Certificate </w:t>
        </w:r>
      </w:ins>
      <w:ins w:id="123" w:author="Richard Gwatkin" w:date="2023-10-31T15:18:00Z">
        <w:r>
          <w:t>Admin</w:t>
        </w:r>
      </w:ins>
      <w:r w:rsidR="004E54C2">
        <w:t>.</w:t>
      </w:r>
      <w:r w:rsidR="00FC7AB0">
        <w:t xml:space="preserve"> </w:t>
      </w:r>
      <w:r w:rsidR="00825A95">
        <w:t>The</w:t>
      </w:r>
      <w:ins w:id="124" w:author="Richard Gwatkin" w:date="2023-10-31T15:18:00Z">
        <w:r>
          <w:t xml:space="preserve"> Certificate Admin</w:t>
        </w:r>
      </w:ins>
      <w:r w:rsidR="00825A95">
        <w:t xml:space="preserve"> will be granted privileges to login to the DIP User Portal and manage certificates </w:t>
      </w:r>
      <w:r w:rsidR="00FC7AB0">
        <w:t>on behalf of the Market Participant.</w:t>
      </w:r>
    </w:p>
    <w:p w14:paraId="5CB92170" w14:textId="7A7CD04D" w:rsidR="00825A95" w:rsidRPr="004E54C2" w:rsidRDefault="00825A95" w:rsidP="00825A95">
      <w:pPr>
        <w:pStyle w:val="MHHSBody"/>
        <w:numPr>
          <w:ilvl w:val="0"/>
          <w:numId w:val="47"/>
        </w:numPr>
      </w:pPr>
      <w:r w:rsidRPr="004E54C2">
        <w:t xml:space="preserve">Where a Market Participant chooses not to nominate </w:t>
      </w:r>
      <w:ins w:id="125" w:author="Richard Gwatkin" w:date="2023-10-31T17:08:00Z">
        <w:r w:rsidR="00FB2E85" w:rsidRPr="004E54C2">
          <w:t xml:space="preserve">Certificate Admin </w:t>
        </w:r>
      </w:ins>
      <w:r w:rsidRPr="004E54C2">
        <w:t>key materials need to be transferred securely</w:t>
      </w:r>
      <w:r w:rsidR="00401CF6" w:rsidRPr="004E54C2">
        <w:t xml:space="preserve"> to the DIP Connection Provider. See section </w:t>
      </w:r>
      <w:r w:rsidR="00401CF6" w:rsidRPr="004E54C2">
        <w:fldChar w:fldCharType="begin"/>
      </w:r>
      <w:r w:rsidR="00401CF6" w:rsidRPr="004E54C2">
        <w:instrText xml:space="preserve"> REF _Ref138925208 \r \h </w:instrText>
      </w:r>
      <w:r w:rsidR="00DA1753" w:rsidRPr="004E54C2">
        <w:instrText xml:space="preserve"> \* MERGEFORMAT </w:instrText>
      </w:r>
      <w:r w:rsidR="00401CF6" w:rsidRPr="004E54C2">
        <w:fldChar w:fldCharType="separate"/>
      </w:r>
      <w:r w:rsidR="00FB71F7" w:rsidRPr="004E54C2">
        <w:t>6.2</w:t>
      </w:r>
      <w:r w:rsidR="00401CF6" w:rsidRPr="004E54C2">
        <w:fldChar w:fldCharType="end"/>
      </w:r>
      <w:r w:rsidR="00401CF6" w:rsidRPr="004E54C2">
        <w:t xml:space="preserve"> </w:t>
      </w:r>
      <w:r w:rsidR="00401CF6" w:rsidRPr="004E54C2">
        <w:fldChar w:fldCharType="begin"/>
      </w:r>
      <w:r w:rsidR="00401CF6" w:rsidRPr="004E54C2">
        <w:instrText xml:space="preserve"> REF _Ref138925238 \h </w:instrText>
      </w:r>
      <w:r w:rsidR="00DA1753" w:rsidRPr="004E54C2">
        <w:instrText xml:space="preserve"> \* MERGEFORMAT </w:instrText>
      </w:r>
      <w:r w:rsidR="00401CF6" w:rsidRPr="004E54C2">
        <w:fldChar w:fldCharType="separate"/>
      </w:r>
      <w:r w:rsidR="00FB71F7" w:rsidRPr="004E54C2">
        <w:t>Private Keys</w:t>
      </w:r>
      <w:r w:rsidR="00401CF6" w:rsidRPr="004E54C2">
        <w:fldChar w:fldCharType="end"/>
      </w:r>
      <w:r w:rsidR="00401CF6" w:rsidRPr="004E54C2">
        <w:t xml:space="preserve"> for further details.</w:t>
      </w:r>
      <w:ins w:id="126" w:author="Richard Gwatkin" w:date="2023-10-31T15:19:00Z">
        <w:r w:rsidR="00DA1753" w:rsidRPr="004E54C2">
          <w:t xml:space="preserve"> </w:t>
        </w:r>
      </w:ins>
    </w:p>
    <w:p w14:paraId="53969C80" w14:textId="77777777" w:rsidR="00825A95" w:rsidRPr="00401CF6" w:rsidRDefault="00825A95" w:rsidP="008775DA">
      <w:pPr>
        <w:pStyle w:val="MHHSBody"/>
      </w:pPr>
    </w:p>
    <w:p w14:paraId="01BCC25A" w14:textId="6EB7AEAB" w:rsidR="00B7243A" w:rsidRDefault="00E46362" w:rsidP="00B7243A">
      <w:pPr>
        <w:pStyle w:val="MHHSBody"/>
      </w:pPr>
      <w:r>
        <w:t xml:space="preserve">A Non-Active Market Participant only requires </w:t>
      </w:r>
      <w:r w:rsidR="00B7243A">
        <w:t xml:space="preserve">a </w:t>
      </w:r>
      <w:r>
        <w:t xml:space="preserve">PKI </w:t>
      </w:r>
      <w:r w:rsidR="00B7243A">
        <w:t>certificate approved for message signing only.</w:t>
      </w:r>
    </w:p>
    <w:p w14:paraId="2AF8AA6B" w14:textId="46A958CB" w:rsidR="00102829" w:rsidRDefault="00102829" w:rsidP="008775DA">
      <w:pPr>
        <w:pStyle w:val="MHHSBody"/>
      </w:pPr>
      <w:r>
        <w:lastRenderedPageBreak/>
        <w:t xml:space="preserve">Where a </w:t>
      </w:r>
      <w:r w:rsidR="00E46362">
        <w:t xml:space="preserve">Non-Active </w:t>
      </w:r>
      <w:r>
        <w:t>Market Participant chooses to use multiple DIP Connection Providers a unique</w:t>
      </w:r>
      <w:r w:rsidR="00E46362">
        <w:t xml:space="preserve"> PKI</w:t>
      </w:r>
      <w:r>
        <w:t xml:space="preserve"> certificate will be required for each DIP Connection Provider.</w:t>
      </w:r>
    </w:p>
    <w:p w14:paraId="0386A3D6" w14:textId="4066D9B3" w:rsidR="00865938" w:rsidRDefault="006958FE" w:rsidP="00BE10AD">
      <w:pPr>
        <w:pStyle w:val="Heading2"/>
      </w:pPr>
      <w:bookmarkStart w:id="127" w:name="_Toc149734552"/>
      <w:r>
        <w:t>DIP Connec</w:t>
      </w:r>
      <w:r w:rsidR="00865938">
        <w:t>tions</w:t>
      </w:r>
      <w:bookmarkEnd w:id="127"/>
      <w:r w:rsidR="00865938">
        <w:t xml:space="preserve"> </w:t>
      </w:r>
    </w:p>
    <w:p w14:paraId="5F47E85C" w14:textId="1F13C92F" w:rsidR="00865938" w:rsidRDefault="00865938" w:rsidP="00865938">
      <w:pPr>
        <w:pStyle w:val="BodyText"/>
      </w:pPr>
      <w:r>
        <w:t>Connections between the DIP and</w:t>
      </w:r>
      <w:r w:rsidR="00CA0746">
        <w:t xml:space="preserve"> either Market Participants or</w:t>
      </w:r>
      <w:r>
        <w:t xml:space="preserve"> DIP</w:t>
      </w:r>
      <w:r w:rsidR="00495273">
        <w:t xml:space="preserve"> Connection Providers</w:t>
      </w:r>
      <w:r>
        <w:t xml:space="preserve"> across the internet are required to be subject to cryptographic protection that ensures the authenticity, integrity, and confidentiality of the connection. Hence, all communications </w:t>
      </w:r>
      <w:r w:rsidR="00CA0746">
        <w:t>with the DIP</w:t>
      </w:r>
      <w:r>
        <w:t xml:space="preserve"> shall be via a secure communications channel. Individual messages will flow over this secure communications channel.</w:t>
      </w:r>
    </w:p>
    <w:p w14:paraId="64AA0449" w14:textId="77777777" w:rsidR="00865938" w:rsidRDefault="00865938" w:rsidP="00865938">
      <w:pPr>
        <w:pStyle w:val="ElexonBody"/>
      </w:pPr>
      <w:r>
        <w:t>The communications channel will consist of an encrypted and authenticated session between the DIP and DIP Service User Policy Enforcement Point (PEP). Policy Enforcement Points will typically be boundary firewalls that can negotiate the security parameters required to set-up a secure TLS session.</w:t>
      </w:r>
    </w:p>
    <w:p w14:paraId="69734FD1" w14:textId="5A7438A3" w:rsidR="00865938" w:rsidRDefault="00865938" w:rsidP="00865938">
      <w:pPr>
        <w:pStyle w:val="ElexonBody"/>
      </w:pPr>
      <w:r>
        <w:t xml:space="preserve">The TLS session </w:t>
      </w:r>
      <w:r w:rsidRPr="00FF5DFF">
        <w:rPr>
          <w:b/>
          <w:bCs/>
        </w:rPr>
        <w:t>must</w:t>
      </w:r>
      <w:r>
        <w:t xml:space="preserve"> be configured for mutual authentication</w:t>
      </w:r>
      <w:r w:rsidR="00791FDE">
        <w:t xml:space="preserve"> (mTLS)</w:t>
      </w:r>
      <w:r>
        <w:t>, such that each entity authenticates the other during the handshake protocol.</w:t>
      </w:r>
    </w:p>
    <w:p w14:paraId="07C9E2F7" w14:textId="63D557D5" w:rsidR="00865938" w:rsidRDefault="006958FE" w:rsidP="00495273">
      <w:pPr>
        <w:pStyle w:val="Heading3"/>
      </w:pPr>
      <w:r>
        <w:t>Message Validation</w:t>
      </w:r>
    </w:p>
    <w:p w14:paraId="6714CFA1" w14:textId="4E95AB80" w:rsidR="00865938" w:rsidRPr="00414510" w:rsidRDefault="006958FE" w:rsidP="00865938">
      <w:pPr>
        <w:pStyle w:val="ElexonBody"/>
      </w:pPr>
      <w:r>
        <w:t xml:space="preserve">The DIP performs message validation </w:t>
      </w:r>
      <w:r w:rsidR="00865938">
        <w:t xml:space="preserve">in two phases, a synchronous check at the API that are communicated directly back to the Sender, and then further asynchronous checks and addressing that are carried out once the message has been initially received. The rationale behind the split, is that the initial API is intended to be as lightweight as possible thereby increasing message submission speed. </w:t>
      </w:r>
    </w:p>
    <w:p w14:paraId="376540C9" w14:textId="488A8897" w:rsidR="00865938" w:rsidRDefault="00865938" w:rsidP="00495273">
      <w:pPr>
        <w:pStyle w:val="ElexonBody"/>
      </w:pPr>
      <w:r>
        <w:t>Where no error condition is encountered no event/message acknowledgement other than the initial API respo</w:t>
      </w:r>
      <w:r w:rsidR="00780B2E">
        <w:t>nse is sent back to the Sender.</w:t>
      </w:r>
    </w:p>
    <w:p w14:paraId="42732561" w14:textId="77777777" w:rsidR="00865938" w:rsidRDefault="00865938" w:rsidP="00865938">
      <w:pPr>
        <w:pStyle w:val="ElexonBody"/>
      </w:pPr>
      <w:r>
        <w:t>The messages have specific security properties that must be satisfied. These properties are:</w:t>
      </w:r>
    </w:p>
    <w:p w14:paraId="566DC338" w14:textId="66143729" w:rsidR="00865938" w:rsidRDefault="00865938" w:rsidP="007B28EA">
      <w:pPr>
        <w:pStyle w:val="ElexonBody"/>
        <w:numPr>
          <w:ilvl w:val="0"/>
          <w:numId w:val="38"/>
        </w:numPr>
      </w:pPr>
      <w:r w:rsidRPr="0000080F">
        <w:rPr>
          <w:b/>
          <w:bCs/>
        </w:rPr>
        <w:t>Integrity of the message</w:t>
      </w:r>
      <w:r>
        <w:t xml:space="preserve"> – This property is to ensure that the message received is as it was when sent and has not been accidentally or maliciously changed in </w:t>
      </w:r>
      <w:proofErr w:type="gramStart"/>
      <w:r>
        <w:t>transit;</w:t>
      </w:r>
      <w:proofErr w:type="gramEnd"/>
    </w:p>
    <w:p w14:paraId="4BE71209" w14:textId="77777777" w:rsidR="00865938" w:rsidRDefault="00865938" w:rsidP="007B28EA">
      <w:pPr>
        <w:pStyle w:val="ElexonBody"/>
        <w:numPr>
          <w:ilvl w:val="0"/>
          <w:numId w:val="38"/>
        </w:numPr>
      </w:pPr>
      <w:r w:rsidRPr="0000080F">
        <w:rPr>
          <w:b/>
          <w:bCs/>
        </w:rPr>
        <w:t>Data origin (message) authentication</w:t>
      </w:r>
      <w:r>
        <w:t xml:space="preserve"> – Because of the threat of a message or information being sent being impersonated by an unauthorised party, data origin authentication (sometimes called message authentication) is the assurance that a given entity is the original source of the received data. The message is authenticated (signed) using a cryptographic mechanism (in this case a cryptographic key). Where required each message is individually authenticated to allow the recipient to verify the claimed identifier of the </w:t>
      </w:r>
      <w:proofErr w:type="gramStart"/>
      <w:r>
        <w:t>message;</w:t>
      </w:r>
      <w:proofErr w:type="gramEnd"/>
    </w:p>
    <w:p w14:paraId="7AABC32D" w14:textId="77777777" w:rsidR="00865938" w:rsidRDefault="00865938" w:rsidP="007B28EA">
      <w:pPr>
        <w:pStyle w:val="ElexonBody"/>
        <w:numPr>
          <w:ilvl w:val="0"/>
          <w:numId w:val="38"/>
        </w:numPr>
      </w:pPr>
      <w:r>
        <w:rPr>
          <w:b/>
          <w:bCs/>
        </w:rPr>
        <w:t xml:space="preserve">Mutual Authentication </w:t>
      </w:r>
      <w:r w:rsidRPr="00092E86">
        <w:t>-</w:t>
      </w:r>
      <w:r>
        <w:t xml:space="preserve"> Both parties engaged in a communication session authenticate each other such that both are assured of the identity and authenticity of the </w:t>
      </w:r>
      <w:proofErr w:type="gramStart"/>
      <w:r>
        <w:t>other;</w:t>
      </w:r>
      <w:proofErr w:type="gramEnd"/>
    </w:p>
    <w:p w14:paraId="2A6B825F" w14:textId="7B6435F3" w:rsidR="00865938" w:rsidRDefault="00865938" w:rsidP="007B28EA">
      <w:pPr>
        <w:pStyle w:val="ElexonBody"/>
        <w:numPr>
          <w:ilvl w:val="0"/>
          <w:numId w:val="38"/>
        </w:numPr>
      </w:pPr>
      <w:r w:rsidRPr="0000080F">
        <w:rPr>
          <w:b/>
          <w:bCs/>
        </w:rPr>
        <w:t>Confidentiality</w:t>
      </w:r>
      <w:r>
        <w:t xml:space="preserve"> – Confidentiality is a critical security property because data privacy is a constraint for the </w:t>
      </w:r>
      <w:r w:rsidR="00791FDE">
        <w:t>MHHS</w:t>
      </w:r>
      <w:r>
        <w:t xml:space="preserve"> Programme due to legislation such as the General Data Protection Regulation (GDPR).</w:t>
      </w:r>
    </w:p>
    <w:p w14:paraId="20820D72" w14:textId="52B8AEE3" w:rsidR="00865938" w:rsidRDefault="00865938" w:rsidP="00865938">
      <w:pPr>
        <w:pStyle w:val="ElexonBody"/>
      </w:pPr>
      <w:r>
        <w:t>All synchronous interactions must satisfy both data origin a</w:t>
      </w:r>
      <w:r w:rsidR="004918E4">
        <w:t>uthentication,</w:t>
      </w:r>
      <w:r>
        <w:t xml:space="preserve"> data integrity</w:t>
      </w:r>
      <w:r w:rsidR="004918E4">
        <w:t>,</w:t>
      </w:r>
      <w:r w:rsidR="004918E4" w:rsidRPr="004918E4">
        <w:t xml:space="preserve"> </w:t>
      </w:r>
      <w:proofErr w:type="gramStart"/>
      <w:r w:rsidR="004918E4">
        <w:t>confidentiality</w:t>
      </w:r>
      <w:proofErr w:type="gramEnd"/>
      <w:r w:rsidR="004918E4">
        <w:t xml:space="preserve"> and non-repudiation</w:t>
      </w:r>
      <w:r>
        <w:t>. Consequently, all synchronous interactions should be rejected if:</w:t>
      </w:r>
    </w:p>
    <w:p w14:paraId="384A857D" w14:textId="77777777" w:rsidR="00865938" w:rsidRDefault="00865938" w:rsidP="007B28EA">
      <w:pPr>
        <w:pStyle w:val="ElexonBody"/>
        <w:numPr>
          <w:ilvl w:val="0"/>
          <w:numId w:val="37"/>
        </w:numPr>
      </w:pPr>
      <w:r>
        <w:t>They are not from an authentic source; or</w:t>
      </w:r>
    </w:p>
    <w:p w14:paraId="1DEFD34B" w14:textId="77777777" w:rsidR="00865938" w:rsidRDefault="00865938" w:rsidP="007B28EA">
      <w:pPr>
        <w:pStyle w:val="ElexonBody"/>
        <w:numPr>
          <w:ilvl w:val="0"/>
          <w:numId w:val="37"/>
        </w:numPr>
      </w:pPr>
      <w:r>
        <w:t>They have been changed in transit; or</w:t>
      </w:r>
    </w:p>
    <w:p w14:paraId="1489B7A5" w14:textId="40128781" w:rsidR="00865938" w:rsidRDefault="00865938" w:rsidP="007B28EA">
      <w:pPr>
        <w:pStyle w:val="ElexonBody"/>
        <w:numPr>
          <w:ilvl w:val="0"/>
          <w:numId w:val="37"/>
        </w:numPr>
      </w:pPr>
      <w:r>
        <w:t xml:space="preserve">They are not aligned to the JSON schema - defined in </w:t>
      </w:r>
      <w:hyperlink r:id="rId19" w:history="1">
        <w:r w:rsidR="007A3912" w:rsidRPr="00777522">
          <w:rPr>
            <w:rStyle w:val="Hyperlink"/>
            <w:i/>
          </w:rPr>
          <w:t>https://app.swaggerhub.com/organizations/MHHSPROGRAMME</w:t>
        </w:r>
      </w:hyperlink>
      <w:r>
        <w:t>.</w:t>
      </w:r>
    </w:p>
    <w:p w14:paraId="4A666B2B" w14:textId="62A8FF5B" w:rsidR="002F6211" w:rsidRDefault="002F6211">
      <w:pPr>
        <w:pStyle w:val="Heading2"/>
      </w:pPr>
      <w:bookmarkStart w:id="128" w:name="_Toc149734553"/>
      <w:r>
        <w:t>Interfacing with the DIP</w:t>
      </w:r>
      <w:bookmarkEnd w:id="128"/>
    </w:p>
    <w:p w14:paraId="562A2AE9" w14:textId="02907B95" w:rsidR="002F6211" w:rsidRDefault="002F6211" w:rsidP="002F6211">
      <w:pPr>
        <w:pStyle w:val="ElexonBody"/>
        <w:rPr>
          <w:i/>
        </w:rPr>
      </w:pPr>
      <w:r w:rsidRPr="003F48B8">
        <w:t xml:space="preserve">The technical interface specification is defined by the </w:t>
      </w:r>
      <w:r w:rsidR="00FA1EE2" w:rsidRPr="00BE10AD">
        <w:rPr>
          <w:b/>
        </w:rPr>
        <w:t>[1]</w:t>
      </w:r>
      <w:r w:rsidR="00FA1EE2">
        <w:t xml:space="preserve"> </w:t>
      </w:r>
      <w:r w:rsidRPr="00686DE9">
        <w:rPr>
          <w:b/>
          <w:bCs/>
        </w:rPr>
        <w:t>M</w:t>
      </w:r>
      <w:r w:rsidR="005A2FD7">
        <w:rPr>
          <w:b/>
          <w:bCs/>
        </w:rPr>
        <w:t>HHSP-DES138-Interface Catalogue</w:t>
      </w:r>
      <w:r w:rsidRPr="003F48B8">
        <w:t xml:space="preserve">. It defines the MHHS interface at a </w:t>
      </w:r>
      <w:r w:rsidR="005A2FD7">
        <w:t>logical</w:t>
      </w:r>
      <w:r w:rsidRPr="003F48B8">
        <w:t xml:space="preserve"> level to enable </w:t>
      </w:r>
      <w:r w:rsidR="00CA0746">
        <w:t xml:space="preserve">Market Participants and </w:t>
      </w:r>
      <w:r w:rsidRPr="003F48B8">
        <w:t>DIP</w:t>
      </w:r>
      <w:r w:rsidR="00495273">
        <w:t xml:space="preserve"> Connection Providers</w:t>
      </w:r>
      <w:r w:rsidRPr="003F48B8">
        <w:t xml:space="preserve"> to update their current systems to meet its requirements. It contains instructions on how messages are to be composed, the structure of the messages and any specific data validation to be performed.</w:t>
      </w:r>
      <w:r>
        <w:t xml:space="preserve"> (API definition can be found here </w:t>
      </w:r>
      <w:hyperlink r:id="rId20" w:history="1">
        <w:r w:rsidRPr="00777522">
          <w:rPr>
            <w:rStyle w:val="Hyperlink"/>
            <w:i/>
          </w:rPr>
          <w:t>https://app.swaggerhub.com/organizations/MHHSPROGRAMME</w:t>
        </w:r>
      </w:hyperlink>
      <w:r>
        <w:rPr>
          <w:i/>
        </w:rPr>
        <w:t>)</w:t>
      </w:r>
    </w:p>
    <w:p w14:paraId="2ABD01C4" w14:textId="77777777" w:rsidR="002F6211" w:rsidRDefault="002F6211" w:rsidP="00495273">
      <w:pPr>
        <w:pStyle w:val="Heading3"/>
      </w:pPr>
      <w:r>
        <w:lastRenderedPageBreak/>
        <w:t>Configurable Parameters</w:t>
      </w:r>
    </w:p>
    <w:p w14:paraId="5E53AAB9" w14:textId="77777777" w:rsidR="00EF44BF" w:rsidRDefault="00EF44BF" w:rsidP="00EF44BF">
      <w:pPr>
        <w:pStyle w:val="ElexonBody"/>
      </w:pPr>
      <w:r>
        <w:t>The solution has been designed so that operational service limits can be enforced for:</w:t>
      </w:r>
    </w:p>
    <w:p w14:paraId="4AC9721E" w14:textId="77777777" w:rsidR="00EF44BF" w:rsidRDefault="00EF44BF" w:rsidP="00EF44BF">
      <w:pPr>
        <w:pStyle w:val="ListBullet"/>
        <w:numPr>
          <w:ilvl w:val="0"/>
          <w:numId w:val="67"/>
        </w:numPr>
      </w:pPr>
      <w:r>
        <w:t>Message ingress</w:t>
      </w:r>
    </w:p>
    <w:p w14:paraId="2D2BCCDB" w14:textId="3337C7A1" w:rsidR="00EF44BF" w:rsidRDefault="00EF44BF" w:rsidP="00EF44BF">
      <w:pPr>
        <w:pStyle w:val="ListBullet"/>
        <w:numPr>
          <w:ilvl w:val="1"/>
          <w:numId w:val="67"/>
        </w:numPr>
      </w:pPr>
      <w:r>
        <w:t xml:space="preserve">Maximum payload size See </w:t>
      </w:r>
      <w:r>
        <w:rPr>
          <w:b/>
          <w:bCs/>
        </w:rPr>
        <w:t>[2]</w:t>
      </w:r>
      <w:r>
        <w:t xml:space="preserve"> </w:t>
      </w:r>
      <w:r>
        <w:rPr>
          <w:b/>
          <w:bCs/>
        </w:rPr>
        <w:t>MHHS-E2E001 - End-to-End Solution Architecture</w:t>
      </w:r>
    </w:p>
    <w:p w14:paraId="045EACE1" w14:textId="77777777" w:rsidR="00EF44BF" w:rsidRDefault="00EF44BF" w:rsidP="00EF44BF">
      <w:pPr>
        <w:pStyle w:val="ListBullet"/>
        <w:numPr>
          <w:ilvl w:val="0"/>
          <w:numId w:val="67"/>
        </w:numPr>
      </w:pPr>
      <w:r>
        <w:t xml:space="preserve">Message Egress </w:t>
      </w:r>
    </w:p>
    <w:p w14:paraId="3F1AD382" w14:textId="77777777" w:rsidR="00EF44BF" w:rsidRDefault="00EF44BF" w:rsidP="00EF44BF">
      <w:pPr>
        <w:pStyle w:val="ListBullet"/>
        <w:numPr>
          <w:ilvl w:val="1"/>
          <w:numId w:val="67"/>
        </w:numPr>
      </w:pPr>
      <w:r>
        <w:t>Maximum number of events and</w:t>
      </w:r>
    </w:p>
    <w:p w14:paraId="0330FCAB" w14:textId="3DA04227" w:rsidR="00EF44BF" w:rsidRDefault="00EF44BF" w:rsidP="00EF44BF">
      <w:pPr>
        <w:pStyle w:val="ListBullet"/>
        <w:numPr>
          <w:ilvl w:val="1"/>
          <w:numId w:val="67"/>
        </w:numPr>
      </w:pPr>
      <w:r>
        <w:t xml:space="preserve">Maximum payload </w:t>
      </w:r>
      <w:proofErr w:type="gramStart"/>
      <w:r>
        <w:t xml:space="preserve">size </w:t>
      </w:r>
      <w:r>
        <w:rPr>
          <w:b/>
          <w:bCs/>
        </w:rPr>
        <w:t> </w:t>
      </w:r>
      <w:r>
        <w:t>See</w:t>
      </w:r>
      <w:proofErr w:type="gramEnd"/>
      <w:r>
        <w:t xml:space="preserve"> </w:t>
      </w:r>
      <w:r>
        <w:rPr>
          <w:b/>
          <w:bCs/>
        </w:rPr>
        <w:t>[2]</w:t>
      </w:r>
      <w:r>
        <w:t xml:space="preserve"> </w:t>
      </w:r>
      <w:r>
        <w:rPr>
          <w:b/>
          <w:bCs/>
        </w:rPr>
        <w:t>MHHS-E2E001 - End-to-End Solution Architecture</w:t>
      </w:r>
      <w:r>
        <w:t>;</w:t>
      </w:r>
    </w:p>
    <w:p w14:paraId="0959E8D1" w14:textId="77777777" w:rsidR="00EF44BF" w:rsidRDefault="00EF44BF" w:rsidP="00EF44BF">
      <w:pPr>
        <w:pStyle w:val="ListBullet"/>
        <w:numPr>
          <w:ilvl w:val="0"/>
          <w:numId w:val="67"/>
        </w:numPr>
      </w:pPr>
      <w:r>
        <w:t>Back off and re-try values (see a suggested message retry strategy below</w:t>
      </w:r>
      <w:proofErr w:type="gramStart"/>
      <w:r>
        <w:t>);</w:t>
      </w:r>
      <w:proofErr w:type="gramEnd"/>
    </w:p>
    <w:p w14:paraId="59455259" w14:textId="72852723" w:rsidR="00EF44BF" w:rsidRDefault="00EF44BF" w:rsidP="00EF44BF">
      <w:pPr>
        <w:pStyle w:val="ListBullet"/>
        <w:numPr>
          <w:ilvl w:val="0"/>
          <w:numId w:val="0"/>
        </w:numPr>
        <w:rPr>
          <w:color w:val="auto"/>
          <w:sz w:val="22"/>
        </w:rPr>
      </w:pPr>
      <w:r>
        <w:t xml:space="preserve">Which is supported by dedicated error handling (details of which will be found in the See </w:t>
      </w:r>
      <w:r>
        <w:rPr>
          <w:b/>
          <w:bCs/>
        </w:rPr>
        <w:t>[2]</w:t>
      </w:r>
      <w:r>
        <w:t xml:space="preserve"> </w:t>
      </w:r>
      <w:r>
        <w:rPr>
          <w:b/>
          <w:bCs/>
        </w:rPr>
        <w:t>MHHS-E2E001 - End-to-End Solution Architecture</w:t>
      </w:r>
    </w:p>
    <w:p w14:paraId="51DE20A0" w14:textId="2208B990" w:rsidR="002F6211" w:rsidRPr="008775DA" w:rsidRDefault="002F6211" w:rsidP="008775DA">
      <w:pPr>
        <w:pStyle w:val="ListBullet"/>
        <w:numPr>
          <w:ilvl w:val="0"/>
          <w:numId w:val="0"/>
        </w:numPr>
      </w:pPr>
      <w:r w:rsidRPr="005263C4">
        <w:t xml:space="preserve">Message retention periods </w:t>
      </w:r>
      <w:r>
        <w:t xml:space="preserve">currently </w:t>
      </w:r>
      <w:proofErr w:type="gramStart"/>
      <w:r>
        <w:t>2 year</w:t>
      </w:r>
      <w:proofErr w:type="gramEnd"/>
      <w:r>
        <w:t xml:space="preserve"> default </w:t>
      </w:r>
      <w:r w:rsidR="00AE3DA4" w:rsidRPr="00980167">
        <w:rPr>
          <w:b/>
        </w:rPr>
        <w:t>[3</w:t>
      </w:r>
      <w:r w:rsidR="00590CD5" w:rsidRPr="00980167">
        <w:rPr>
          <w:b/>
        </w:rPr>
        <w:t xml:space="preserve">] </w:t>
      </w:r>
      <w:r w:rsidRPr="00980167">
        <w:rPr>
          <w:b/>
        </w:rPr>
        <w:t>MHHS-DIP002</w:t>
      </w:r>
      <w:r w:rsidR="004F08DB" w:rsidRPr="00980167">
        <w:rPr>
          <w:b/>
        </w:rPr>
        <w:t xml:space="preserve"> -</w:t>
      </w:r>
      <w:r w:rsidRPr="00980167">
        <w:rPr>
          <w:b/>
        </w:rPr>
        <w:t xml:space="preserve"> Functional &amp; Non-Functional Requirements</w:t>
      </w:r>
      <w:r w:rsidRPr="008775DA">
        <w:t>.</w:t>
      </w:r>
    </w:p>
    <w:p w14:paraId="51966B6C" w14:textId="77777777" w:rsidR="002F6211" w:rsidRPr="00BF13F6" w:rsidRDefault="002F6211" w:rsidP="002F6211">
      <w:pPr>
        <w:pStyle w:val="Heading3"/>
      </w:pPr>
      <w:r w:rsidRPr="00BF13F6">
        <w:t>Back off and re-try values</w:t>
      </w:r>
      <w:r w:rsidRPr="00E4190C">
        <w:t xml:space="preserve"> </w:t>
      </w:r>
      <w:proofErr w:type="gramStart"/>
      <w:r w:rsidRPr="00BF13F6">
        <w:t>Strategy</w:t>
      </w:r>
      <w:proofErr w:type="gramEnd"/>
    </w:p>
    <w:p w14:paraId="12A3EB26" w14:textId="5BD4C8AB" w:rsidR="002F6211" w:rsidRDefault="002F6211" w:rsidP="002F6211">
      <w:pPr>
        <w:pStyle w:val="MHHSBody"/>
        <w:spacing w:before="120" w:line="240" w:lineRule="auto"/>
      </w:pPr>
      <w:r>
        <w:t xml:space="preserve">Participants are expected to adopt a retry with exponential back off (up to a configurable maximum wait time) if there is a failure in connecting to the DIP. </w:t>
      </w:r>
      <w:r w:rsidR="00EF44BF">
        <w:t>See</w:t>
      </w:r>
      <w:r w:rsidR="00D16C42">
        <w:t xml:space="preserve"> </w:t>
      </w:r>
      <w:r w:rsidR="00D16C42" w:rsidRPr="00590CD5">
        <w:rPr>
          <w:b/>
        </w:rPr>
        <w:t>[</w:t>
      </w:r>
      <w:r w:rsidR="00D16C42">
        <w:rPr>
          <w:b/>
        </w:rPr>
        <w:t>7</w:t>
      </w:r>
      <w:r w:rsidR="00D16C42" w:rsidRPr="00590CD5">
        <w:rPr>
          <w:b/>
        </w:rPr>
        <w:t>]</w:t>
      </w:r>
      <w:r w:rsidR="00D16C42">
        <w:t xml:space="preserve"> </w:t>
      </w:r>
      <w:r w:rsidR="00D16C42">
        <w:rPr>
          <w:b/>
          <w:bCs/>
        </w:rPr>
        <w:t>MHHS-E2E002</w:t>
      </w:r>
      <w:r w:rsidR="00D16C42" w:rsidRPr="00352677">
        <w:rPr>
          <w:b/>
          <w:bCs/>
        </w:rPr>
        <w:t xml:space="preserve"> - End-t</w:t>
      </w:r>
      <w:r w:rsidR="00D16C42">
        <w:rPr>
          <w:b/>
          <w:bCs/>
        </w:rPr>
        <w:t xml:space="preserve">o-End </w:t>
      </w:r>
      <w:r w:rsidR="00D16C42" w:rsidRPr="000E1A93">
        <w:rPr>
          <w:b/>
        </w:rPr>
        <w:t>Functiona</w:t>
      </w:r>
      <w:r w:rsidR="00D16C42">
        <w:rPr>
          <w:b/>
        </w:rPr>
        <w:t xml:space="preserve">l &amp; Non-Functional Requirements </w:t>
      </w:r>
      <w:r w:rsidR="00D16C42">
        <w:t>–requirement E2E0105.</w:t>
      </w:r>
    </w:p>
    <w:p w14:paraId="06E54354" w14:textId="04327B98" w:rsidR="00102829" w:rsidRDefault="00102829" w:rsidP="002F6211">
      <w:pPr>
        <w:pStyle w:val="MHHSBody"/>
        <w:spacing w:before="120" w:line="240" w:lineRule="auto"/>
      </w:pPr>
    </w:p>
    <w:p w14:paraId="1FBC3888" w14:textId="61F5DB03" w:rsidR="00102829" w:rsidRDefault="00102829" w:rsidP="002F6211">
      <w:pPr>
        <w:pStyle w:val="MHHSBody"/>
        <w:spacing w:before="120" w:line="240" w:lineRule="auto"/>
      </w:pPr>
    </w:p>
    <w:p w14:paraId="11A28D45" w14:textId="599602BD" w:rsidR="00102829" w:rsidRPr="00846EEB" w:rsidRDefault="00102829" w:rsidP="008775DA">
      <w:pPr>
        <w:pStyle w:val="MHHSBody"/>
      </w:pPr>
    </w:p>
    <w:p w14:paraId="7B051967" w14:textId="77777777" w:rsidR="00102829" w:rsidRDefault="00102829">
      <w:pPr>
        <w:spacing w:after="160" w:line="259" w:lineRule="auto"/>
        <w:rPr>
          <w:rFonts w:ascii="Arial" w:hAnsi="Arial" w:cs="Arial"/>
          <w:b/>
          <w:bCs/>
          <w:color w:val="5161FC" w:themeColor="accent1"/>
          <w:sz w:val="32"/>
          <w:szCs w:val="32"/>
        </w:rPr>
      </w:pPr>
      <w:bookmarkStart w:id="129" w:name="_Ref133387315"/>
      <w:r>
        <w:br w:type="page"/>
      </w:r>
    </w:p>
    <w:p w14:paraId="61B2E79B" w14:textId="3CC8B644" w:rsidR="00BD1259" w:rsidRDefault="00BD1259" w:rsidP="00495273">
      <w:pPr>
        <w:pStyle w:val="Heading1"/>
      </w:pPr>
      <w:bookmarkStart w:id="130" w:name="_Ref137733562"/>
      <w:bookmarkStart w:id="131" w:name="_Toc149734554"/>
      <w:r>
        <w:lastRenderedPageBreak/>
        <w:t xml:space="preserve">Participant </w:t>
      </w:r>
      <w:r w:rsidR="00B350F1">
        <w:t>Engagement</w:t>
      </w:r>
      <w:bookmarkEnd w:id="129"/>
      <w:bookmarkEnd w:id="130"/>
      <w:bookmarkEnd w:id="131"/>
    </w:p>
    <w:p w14:paraId="70BC0E66" w14:textId="23650732" w:rsidR="005A2FD7" w:rsidRDefault="005A2FD7" w:rsidP="00BD1259">
      <w:pPr>
        <w:pStyle w:val="Heading2"/>
      </w:pPr>
      <w:bookmarkStart w:id="132" w:name="_Toc149734555"/>
      <w:r>
        <w:t>Overview</w:t>
      </w:r>
      <w:bookmarkEnd w:id="132"/>
    </w:p>
    <w:p w14:paraId="75D1CC12" w14:textId="7B2B3ECC" w:rsidR="005A2FD7" w:rsidRDefault="00FF3EF1" w:rsidP="005A2FD7">
      <w:pPr>
        <w:pStyle w:val="MHHSBody"/>
      </w:pPr>
      <w:r>
        <w:t>Below is an overview of the</w:t>
      </w:r>
      <w:r w:rsidRPr="00FF3EF1">
        <w:t xml:space="preserve"> </w:t>
      </w:r>
      <w:r>
        <w:t xml:space="preserve">on-boarding process </w:t>
      </w:r>
      <w:r w:rsidR="00CE03F2">
        <w:t xml:space="preserve">DIP Service Users will </w:t>
      </w:r>
      <w:r>
        <w:t>follow</w:t>
      </w:r>
      <w:r w:rsidR="00D00EFB">
        <w:t>:</w:t>
      </w:r>
      <w:r w:rsidR="00D54178">
        <w:t xml:space="preserve"> (Still under review)</w:t>
      </w:r>
    </w:p>
    <w:p w14:paraId="228D7E71" w14:textId="77777777" w:rsidR="00CE03F2" w:rsidRDefault="00CE03F2" w:rsidP="005A2FD7">
      <w:pPr>
        <w:pStyle w:val="MHHSBody"/>
      </w:pPr>
    </w:p>
    <w:p w14:paraId="48D02139" w14:textId="70349876" w:rsidR="003C0EF3" w:rsidRDefault="003C0EF3" w:rsidP="001718FA">
      <w:pPr>
        <w:pStyle w:val="MHHSBody"/>
        <w:jc w:val="center"/>
      </w:pPr>
      <w:r>
        <w:rPr>
          <w:noProof/>
          <w:lang w:eastAsia="en-GB"/>
        </w:rPr>
        <w:drawing>
          <wp:inline distT="0" distB="0" distL="0" distR="0" wp14:anchorId="66455CD3" wp14:editId="08F9174B">
            <wp:extent cx="6406769" cy="4399471"/>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06769" cy="4399471"/>
                    </a:xfrm>
                    <a:prstGeom prst="rect">
                      <a:avLst/>
                    </a:prstGeom>
                  </pic:spPr>
                </pic:pic>
              </a:graphicData>
            </a:graphic>
          </wp:inline>
        </w:drawing>
      </w:r>
    </w:p>
    <w:p w14:paraId="50604914" w14:textId="2957D865" w:rsidR="00206B61" w:rsidRDefault="00206B61" w:rsidP="00206B61">
      <w:pPr>
        <w:pStyle w:val="Caption"/>
      </w:pPr>
      <w:bookmarkStart w:id="133" w:name="_Ref132960008"/>
      <w:r>
        <w:t xml:space="preserve">Figure </w:t>
      </w:r>
      <w:r>
        <w:fldChar w:fldCharType="begin"/>
      </w:r>
      <w:r>
        <w:instrText xml:space="preserve"> SEQ Figure \* ARABIC </w:instrText>
      </w:r>
      <w:r>
        <w:fldChar w:fldCharType="separate"/>
      </w:r>
      <w:r w:rsidR="00FB71F7">
        <w:rPr>
          <w:noProof/>
        </w:rPr>
        <w:t>7</w:t>
      </w:r>
      <w:r>
        <w:rPr>
          <w:noProof/>
        </w:rPr>
        <w:fldChar w:fldCharType="end"/>
      </w:r>
      <w:r>
        <w:t xml:space="preserve"> – On-</w:t>
      </w:r>
      <w:r w:rsidR="00A70A19">
        <w:t>Bo</w:t>
      </w:r>
      <w:r>
        <w:t>arding Steps</w:t>
      </w:r>
      <w:bookmarkEnd w:id="133"/>
    </w:p>
    <w:p w14:paraId="74876D90" w14:textId="2F621D37" w:rsidR="00CE03F2" w:rsidRDefault="00CE03F2" w:rsidP="007B28EA">
      <w:pPr>
        <w:pStyle w:val="MHHSBody"/>
        <w:numPr>
          <w:ilvl w:val="0"/>
          <w:numId w:val="44"/>
        </w:numPr>
      </w:pPr>
      <w:r>
        <w:t xml:space="preserve">Register for the DIP </w:t>
      </w:r>
      <w:proofErr w:type="gramStart"/>
      <w:r w:rsidR="00DE1CAC">
        <w:t>i.e.</w:t>
      </w:r>
      <w:proofErr w:type="gramEnd"/>
      <w:r>
        <w:t xml:space="preserve"> receive invitation from DIP manager and follow</w:t>
      </w:r>
      <w:r w:rsidR="00AF7138">
        <w:t xml:space="preserve"> steps in section</w:t>
      </w:r>
      <w:r w:rsidR="005E079F">
        <w:t xml:space="preserve"> </w:t>
      </w:r>
      <w:r w:rsidR="00EB2D73">
        <w:fldChar w:fldCharType="begin"/>
      </w:r>
      <w:r w:rsidR="00EB2D73">
        <w:instrText xml:space="preserve"> REF _Ref137733497 \n \h </w:instrText>
      </w:r>
      <w:r w:rsidR="00EB2D73">
        <w:fldChar w:fldCharType="separate"/>
      </w:r>
      <w:r w:rsidR="00FB71F7">
        <w:t>5.4</w:t>
      </w:r>
      <w:r w:rsidR="00EB2D73">
        <w:fldChar w:fldCharType="end"/>
      </w:r>
    </w:p>
    <w:p w14:paraId="7C41C48B" w14:textId="2D140427" w:rsidR="00DE1CAC" w:rsidRDefault="00DE1CAC" w:rsidP="007B28EA">
      <w:pPr>
        <w:pStyle w:val="MHHSBody"/>
        <w:numPr>
          <w:ilvl w:val="1"/>
          <w:numId w:val="44"/>
        </w:numPr>
      </w:pPr>
      <w:r>
        <w:t>In parallel Market Participants need to pursue Market Qualification.</w:t>
      </w:r>
    </w:p>
    <w:p w14:paraId="10574790" w14:textId="58F9723D" w:rsidR="00CE03F2" w:rsidRDefault="00CE03F2" w:rsidP="007B28EA">
      <w:pPr>
        <w:pStyle w:val="MHHSBody"/>
        <w:numPr>
          <w:ilvl w:val="0"/>
          <w:numId w:val="44"/>
        </w:numPr>
      </w:pPr>
      <w:r>
        <w:t>DCA registration See section</w:t>
      </w:r>
      <w:r w:rsidR="0051367C">
        <w:t xml:space="preserve"> </w:t>
      </w:r>
      <w:r w:rsidR="000A0CEA">
        <w:fldChar w:fldCharType="begin"/>
      </w:r>
      <w:r w:rsidR="000A0CEA">
        <w:instrText xml:space="preserve"> REF _Ref137733497 \r \h </w:instrText>
      </w:r>
      <w:r w:rsidR="000A0CEA">
        <w:fldChar w:fldCharType="separate"/>
      </w:r>
      <w:r w:rsidR="00FB71F7">
        <w:t>5.4</w:t>
      </w:r>
      <w:r w:rsidR="000A0CEA">
        <w:fldChar w:fldCharType="end"/>
      </w:r>
    </w:p>
    <w:p w14:paraId="78219E31" w14:textId="3BFB8719" w:rsidR="00CE03F2" w:rsidRDefault="00DE1CAC" w:rsidP="007B28EA">
      <w:pPr>
        <w:pStyle w:val="MHHSBody"/>
        <w:numPr>
          <w:ilvl w:val="0"/>
          <w:numId w:val="44"/>
        </w:numPr>
      </w:pPr>
      <w:r>
        <w:t>Setup message channel configuration (Guidance to be provided).</w:t>
      </w:r>
    </w:p>
    <w:p w14:paraId="0645F18F" w14:textId="0C4AD2D9" w:rsidR="00FB71F7" w:rsidRDefault="00DE1CAC">
      <w:pPr>
        <w:spacing w:after="160" w:line="259" w:lineRule="auto"/>
        <w:rPr>
          <w:rFonts w:ascii="Arial" w:hAnsi="Arial" w:cs="Arial"/>
          <w:b/>
          <w:bCs/>
          <w:color w:val="5161FC" w:themeColor="accent1"/>
          <w:sz w:val="32"/>
          <w:szCs w:val="32"/>
        </w:rPr>
      </w:pPr>
      <w:r>
        <w:t xml:space="preserve">Download </w:t>
      </w:r>
      <w:r w:rsidR="00EB2D73">
        <w:t xml:space="preserve">non-production certificates (see section </w:t>
      </w:r>
      <w:r w:rsidR="0055473D">
        <w:fldChar w:fldCharType="begin"/>
      </w:r>
      <w:r w:rsidR="0055473D">
        <w:instrText xml:space="preserve"> REF _Ref142386337 \r \h </w:instrText>
      </w:r>
      <w:r w:rsidR="0055473D">
        <w:fldChar w:fldCharType="separate"/>
      </w:r>
      <w:r w:rsidR="0055473D">
        <w:t>6</w:t>
      </w:r>
      <w:r w:rsidR="0055473D">
        <w:fldChar w:fldCharType="end"/>
      </w:r>
      <w:r w:rsidR="00EB2D73">
        <w:fldChar w:fldCharType="begin"/>
      </w:r>
      <w:r w:rsidR="00EB2D73">
        <w:instrText xml:space="preserve"> REF _Ref53627970 \h </w:instrText>
      </w:r>
      <w:r w:rsidR="00EB2D73">
        <w:fldChar w:fldCharType="separate"/>
      </w:r>
    </w:p>
    <w:p w14:paraId="1288DCF8" w14:textId="64E76CC9" w:rsidR="00DE1CAC" w:rsidRDefault="00FB71F7" w:rsidP="007B28EA">
      <w:pPr>
        <w:pStyle w:val="MHHSBody"/>
        <w:numPr>
          <w:ilvl w:val="0"/>
          <w:numId w:val="44"/>
        </w:numPr>
      </w:pPr>
      <w:r>
        <w:t>Managing DIP Certificates</w:t>
      </w:r>
      <w:r w:rsidR="00EB2D73">
        <w:fldChar w:fldCharType="end"/>
      </w:r>
      <w:r w:rsidR="00EB2D73">
        <w:t xml:space="preserve"> for further information).</w:t>
      </w:r>
    </w:p>
    <w:p w14:paraId="67FB127A" w14:textId="2DDFB808" w:rsidR="00DE1CAC" w:rsidRDefault="00DE1CAC" w:rsidP="007B28EA">
      <w:pPr>
        <w:pStyle w:val="MHHSBody"/>
        <w:numPr>
          <w:ilvl w:val="0"/>
          <w:numId w:val="44"/>
        </w:numPr>
      </w:pPr>
      <w:r>
        <w:t>Test in non-production environment as part of the qualification process.</w:t>
      </w:r>
    </w:p>
    <w:p w14:paraId="7AA3D47C" w14:textId="79346F89" w:rsidR="00DE1CAC" w:rsidRDefault="00DE1CAC" w:rsidP="007B28EA">
      <w:pPr>
        <w:pStyle w:val="MHHSBody"/>
        <w:numPr>
          <w:ilvl w:val="0"/>
          <w:numId w:val="44"/>
        </w:numPr>
      </w:pPr>
      <w:r>
        <w:t>Achieve Market Qualification and promotion to production DIP.</w:t>
      </w:r>
    </w:p>
    <w:p w14:paraId="568ED051" w14:textId="4148D1C3" w:rsidR="00FB71F7" w:rsidRDefault="00DE1CAC">
      <w:pPr>
        <w:spacing w:after="160" w:line="259" w:lineRule="auto"/>
        <w:rPr>
          <w:rFonts w:ascii="Arial" w:hAnsi="Arial" w:cs="Arial"/>
          <w:b/>
          <w:bCs/>
          <w:color w:val="5161FC" w:themeColor="accent1"/>
          <w:sz w:val="32"/>
          <w:szCs w:val="32"/>
        </w:rPr>
      </w:pPr>
      <w:r>
        <w:t>Download production certificates</w:t>
      </w:r>
      <w:r w:rsidR="00EB2D73">
        <w:t xml:space="preserve"> (see section </w:t>
      </w:r>
      <w:r w:rsidR="0055473D">
        <w:fldChar w:fldCharType="begin"/>
      </w:r>
      <w:r w:rsidR="0055473D">
        <w:instrText xml:space="preserve"> REF _Ref142386362 \r \h </w:instrText>
      </w:r>
      <w:r w:rsidR="0055473D">
        <w:fldChar w:fldCharType="separate"/>
      </w:r>
      <w:r w:rsidR="0055473D">
        <w:t>6</w:t>
      </w:r>
      <w:r w:rsidR="0055473D">
        <w:fldChar w:fldCharType="end"/>
      </w:r>
      <w:r w:rsidR="0055473D">
        <w:t>)</w:t>
      </w:r>
      <w:r w:rsidR="00EB2D73">
        <w:fldChar w:fldCharType="begin"/>
      </w:r>
      <w:r w:rsidR="00EB2D73">
        <w:instrText xml:space="preserve"> REF _Ref53627970 \h </w:instrText>
      </w:r>
      <w:r w:rsidR="00EB2D73">
        <w:fldChar w:fldCharType="separate"/>
      </w:r>
    </w:p>
    <w:p w14:paraId="5F7AEEDA" w14:textId="3E13FF41" w:rsidR="00DE1CAC" w:rsidRDefault="00FB71F7" w:rsidP="007B28EA">
      <w:pPr>
        <w:pStyle w:val="MHHSBody"/>
        <w:numPr>
          <w:ilvl w:val="0"/>
          <w:numId w:val="44"/>
        </w:numPr>
      </w:pPr>
      <w:r>
        <w:t>Managing DIP Certificates</w:t>
      </w:r>
      <w:r w:rsidR="00EB2D73">
        <w:fldChar w:fldCharType="end"/>
      </w:r>
      <w:r w:rsidR="00EB2D73">
        <w:t xml:space="preserve"> for further information).</w:t>
      </w:r>
    </w:p>
    <w:p w14:paraId="12391418" w14:textId="3832A535" w:rsidR="00DE1CAC" w:rsidRDefault="00DE1CAC" w:rsidP="007B28EA">
      <w:pPr>
        <w:pStyle w:val="MHHSBody"/>
        <w:numPr>
          <w:ilvl w:val="0"/>
          <w:numId w:val="44"/>
        </w:numPr>
      </w:pPr>
      <w:r>
        <w:t>Use production DIP.</w:t>
      </w:r>
    </w:p>
    <w:p w14:paraId="10E289FA" w14:textId="61B826F9" w:rsidR="00BD1259" w:rsidRDefault="00BD1259" w:rsidP="00BD1259">
      <w:pPr>
        <w:pStyle w:val="Heading2"/>
      </w:pPr>
      <w:bookmarkStart w:id="134" w:name="_Ref137396914"/>
      <w:bookmarkStart w:id="135" w:name="_Toc149734556"/>
      <w:r>
        <w:t>DIP On-boarding</w:t>
      </w:r>
      <w:bookmarkEnd w:id="134"/>
      <w:bookmarkEnd w:id="135"/>
      <w:r>
        <w:t xml:space="preserve"> </w:t>
      </w:r>
    </w:p>
    <w:p w14:paraId="3861E164" w14:textId="48826453" w:rsidR="00252D6E" w:rsidRDefault="00BD1259" w:rsidP="00BD1259">
      <w:pPr>
        <w:pStyle w:val="BodyText"/>
      </w:pPr>
      <w:r>
        <w:lastRenderedPageBreak/>
        <w:t xml:space="preserve">All </w:t>
      </w:r>
      <w:r w:rsidR="005E079F">
        <w:t>DIP Service Users (</w:t>
      </w:r>
      <w:r>
        <w:t>Market Participant</w:t>
      </w:r>
      <w:r w:rsidR="00780B2E">
        <w:t>s</w:t>
      </w:r>
      <w:r w:rsidR="00FE6357">
        <w:t xml:space="preserve"> and</w:t>
      </w:r>
      <w:r w:rsidR="00780B2E">
        <w:t xml:space="preserve"> DIP Connection Providers</w:t>
      </w:r>
      <w:r w:rsidR="005E079F">
        <w:t>)</w:t>
      </w:r>
      <w:r>
        <w:t xml:space="preserve"> who require</w:t>
      </w:r>
      <w:r w:rsidR="00780B2E">
        <w:t xml:space="preserve"> access</w:t>
      </w:r>
      <w:r>
        <w:t xml:space="preserve"> to the DIP must have completed the on-boarding process befor</w:t>
      </w:r>
      <w:r w:rsidR="00780B2E">
        <w:t xml:space="preserve">e they can </w:t>
      </w:r>
      <w:r w:rsidR="00252D6E">
        <w:t>fully utilise</w:t>
      </w:r>
      <w:r w:rsidR="00780B2E">
        <w:t xml:space="preserve"> the DIP</w:t>
      </w:r>
      <w:r>
        <w:t>.</w:t>
      </w:r>
      <w:r w:rsidR="00900290">
        <w:t xml:space="preserve"> </w:t>
      </w:r>
      <w:r w:rsidR="00252D6E">
        <w:t>Market Participant</w:t>
      </w:r>
      <w:r w:rsidR="00900290">
        <w:t>s</w:t>
      </w:r>
      <w:r w:rsidR="00252D6E">
        <w:t xml:space="preserve"> w</w:t>
      </w:r>
      <w:r w:rsidR="00900290">
        <w:t>ill</w:t>
      </w:r>
      <w:r w:rsidR="00252D6E">
        <w:t xml:space="preserve"> also need to have complete</w:t>
      </w:r>
      <w:r w:rsidR="00900290">
        <w:t>d</w:t>
      </w:r>
      <w:r w:rsidR="00252D6E">
        <w:t xml:space="preserve"> market</w:t>
      </w:r>
      <w:r w:rsidR="00900290">
        <w:t xml:space="preserve"> qualification for the market </w:t>
      </w:r>
      <w:r w:rsidR="00252D6E">
        <w:t>roles they want to perform with the MHHS TOM before the</w:t>
      </w:r>
      <w:r w:rsidR="005E079F">
        <w:t>y</w:t>
      </w:r>
      <w:r w:rsidR="00252D6E">
        <w:t xml:space="preserve"> can operate in the production DIP environment. Access to non-production environments is possible before qualification is complete, in fact is important for Market Participants to access </w:t>
      </w:r>
      <w:proofErr w:type="gramStart"/>
      <w:r w:rsidR="00252D6E">
        <w:t>these non-production environment</w:t>
      </w:r>
      <w:proofErr w:type="gramEnd"/>
      <w:r w:rsidR="00252D6E">
        <w:t xml:space="preserve"> as part of the qualification process is exhibiting correct DIP use.</w:t>
      </w:r>
    </w:p>
    <w:p w14:paraId="27C263F5" w14:textId="04C9DBDA" w:rsidR="00BD1259" w:rsidRPr="0036575C" w:rsidRDefault="00900290" w:rsidP="00BD1259">
      <w:pPr>
        <w:pStyle w:val="BodyText"/>
      </w:pPr>
      <w:r>
        <w:t>T</w:t>
      </w:r>
      <w:r w:rsidR="00BD1259" w:rsidRPr="0036575C">
        <w:t>he DIP Man</w:t>
      </w:r>
      <w:r w:rsidR="0043252A">
        <w:t>a</w:t>
      </w:r>
      <w:r w:rsidR="00BD1259" w:rsidRPr="0036575C">
        <w:t>ger will i</w:t>
      </w:r>
      <w:r>
        <w:t xml:space="preserve">nvite </w:t>
      </w:r>
      <w:r w:rsidR="005E079F">
        <w:t xml:space="preserve">DIP Service Users </w:t>
      </w:r>
      <w:r w:rsidR="00BD1259" w:rsidRPr="0036575C">
        <w:t>to join the DIP</w:t>
      </w:r>
      <w:r>
        <w:t xml:space="preserve">: </w:t>
      </w:r>
    </w:p>
    <w:p w14:paraId="67817D93" w14:textId="673FD472" w:rsidR="00BD1259" w:rsidRPr="0036575C" w:rsidRDefault="00BD1259" w:rsidP="007B28EA">
      <w:pPr>
        <w:pStyle w:val="BodyText"/>
        <w:numPr>
          <w:ilvl w:val="0"/>
          <w:numId w:val="24"/>
        </w:numPr>
      </w:pPr>
      <w:r w:rsidRPr="0036575C">
        <w:t xml:space="preserve">An email with details of how to access the DIP portal will be sent to the </w:t>
      </w:r>
      <w:r w:rsidR="005E079F">
        <w:t xml:space="preserve">DIP Service Users </w:t>
      </w:r>
      <w:r w:rsidRPr="0036575C">
        <w:t xml:space="preserve">registered </w:t>
      </w:r>
      <w:proofErr w:type="gramStart"/>
      <w:r w:rsidRPr="0036575C">
        <w:t>email</w:t>
      </w:r>
      <w:proofErr w:type="gramEnd"/>
    </w:p>
    <w:p w14:paraId="6DBB6CDB" w14:textId="3ED65F3C" w:rsidR="00BD1259" w:rsidRPr="0036575C" w:rsidRDefault="00BD1259" w:rsidP="007B28EA">
      <w:pPr>
        <w:pStyle w:val="BodyText"/>
        <w:numPr>
          <w:ilvl w:val="0"/>
          <w:numId w:val="24"/>
        </w:numPr>
      </w:pPr>
      <w:r w:rsidRPr="0036575C">
        <w:t xml:space="preserve">On accessing the DIP </w:t>
      </w:r>
      <w:r w:rsidR="005E079F">
        <w:t xml:space="preserve">User </w:t>
      </w:r>
      <w:proofErr w:type="gramStart"/>
      <w:r w:rsidRPr="0036575C">
        <w:t>Portal</w:t>
      </w:r>
      <w:proofErr w:type="gramEnd"/>
      <w:r w:rsidRPr="0036575C">
        <w:t xml:space="preserve"> the </w:t>
      </w:r>
      <w:ins w:id="136" w:author="Richard Gwatkin" w:date="2023-10-31T15:23:00Z">
        <w:r w:rsidR="00A23580" w:rsidRPr="004E54C2">
          <w:t xml:space="preserve">User Admin will verify company information and assign their first Certificate Admin. This first Certificate </w:t>
        </w:r>
      </w:ins>
      <w:ins w:id="137" w:author="Richard Gwatkin" w:date="2023-10-31T15:24:00Z">
        <w:r w:rsidR="00A23580" w:rsidRPr="004E54C2">
          <w:t>Admin must be a permanent employee of the Market Participant and</w:t>
        </w:r>
      </w:ins>
      <w:r w:rsidR="005C2AAC" w:rsidRPr="004E54C2">
        <w:t xml:space="preserve"> </w:t>
      </w:r>
      <w:r w:rsidRPr="004E54C2">
        <w:t>will be requir</w:t>
      </w:r>
      <w:r w:rsidR="006C3ABA" w:rsidRPr="004E54C2">
        <w:t>ed to register with the DCA</w:t>
      </w:r>
      <w:r w:rsidRPr="004E54C2">
        <w:t xml:space="preserve"> before digita</w:t>
      </w:r>
      <w:r w:rsidR="00900290" w:rsidRPr="004E54C2">
        <w:t>l certificates can be obtained</w:t>
      </w:r>
      <w:r w:rsidR="00900290">
        <w:t>.</w:t>
      </w:r>
      <w:r w:rsidR="005C2AAC">
        <w:t xml:space="preserve"> See </w:t>
      </w:r>
      <w:r w:rsidR="00F15789">
        <w:t xml:space="preserve">section </w:t>
      </w:r>
      <w:r w:rsidR="00F15789">
        <w:fldChar w:fldCharType="begin"/>
      </w:r>
      <w:r w:rsidR="00F15789">
        <w:instrText xml:space="preserve"> REF _Ref138051111 \r \h </w:instrText>
      </w:r>
      <w:r w:rsidR="00F15789">
        <w:fldChar w:fldCharType="separate"/>
      </w:r>
      <w:r w:rsidR="00FB71F7">
        <w:t>12.1</w:t>
      </w:r>
      <w:r w:rsidR="00F15789">
        <w:fldChar w:fldCharType="end"/>
      </w:r>
      <w:r w:rsidR="00C36496">
        <w:t xml:space="preserve"> </w:t>
      </w:r>
      <w:r w:rsidR="00F15789">
        <w:fldChar w:fldCharType="begin"/>
      </w:r>
      <w:r w:rsidR="00F15789">
        <w:instrText xml:space="preserve"> REF _Ref138051121 \h </w:instrText>
      </w:r>
      <w:r w:rsidR="00F15789">
        <w:fldChar w:fldCharType="separate"/>
      </w:r>
      <w:proofErr w:type="spellStart"/>
      <w:r w:rsidR="00FB71F7">
        <w:rPr>
          <w:lang w:val="en-US" w:eastAsia="en-GB"/>
        </w:rPr>
        <w:t>Organisational</w:t>
      </w:r>
      <w:proofErr w:type="spellEnd"/>
      <w:r w:rsidR="00FB71F7">
        <w:rPr>
          <w:lang w:val="en-US" w:eastAsia="en-GB"/>
        </w:rPr>
        <w:t xml:space="preserve"> vetting and registration process flow.</w:t>
      </w:r>
      <w:r w:rsidR="00F15789">
        <w:fldChar w:fldCharType="end"/>
      </w:r>
      <w:r w:rsidR="00F15789">
        <w:t xml:space="preserve"> </w:t>
      </w:r>
      <w:r w:rsidR="005C2AAC">
        <w:t xml:space="preserve"> </w:t>
      </w:r>
    </w:p>
    <w:p w14:paraId="7E61F9BB" w14:textId="21A3F6EA" w:rsidR="00FB71F7" w:rsidRDefault="00BD1259">
      <w:pPr>
        <w:spacing w:after="160" w:line="259" w:lineRule="auto"/>
        <w:rPr>
          <w:rFonts w:ascii="Arial" w:hAnsi="Arial" w:cs="Arial"/>
          <w:b/>
          <w:bCs/>
          <w:color w:val="5161FC" w:themeColor="accent1"/>
          <w:sz w:val="32"/>
          <w:szCs w:val="32"/>
        </w:rPr>
      </w:pPr>
      <w:r w:rsidRPr="0036575C">
        <w:t>See section</w:t>
      </w:r>
      <w:r w:rsidR="005E079F">
        <w:t xml:space="preserve"> </w:t>
      </w:r>
      <w:r w:rsidR="005E079F">
        <w:fldChar w:fldCharType="begin"/>
      </w:r>
      <w:r w:rsidR="005E079F">
        <w:instrText xml:space="preserve"> REF _Ref137733562 \n \h </w:instrText>
      </w:r>
      <w:r w:rsidR="005E079F">
        <w:fldChar w:fldCharType="separate"/>
      </w:r>
      <w:r w:rsidR="00FB71F7">
        <w:t>5</w:t>
      </w:r>
      <w:r w:rsidR="005E079F">
        <w:fldChar w:fldCharType="end"/>
      </w:r>
      <w:r w:rsidR="005E079F">
        <w:t xml:space="preserve"> </w:t>
      </w:r>
      <w:r w:rsidR="005E079F">
        <w:fldChar w:fldCharType="begin"/>
      </w:r>
      <w:r w:rsidR="005E079F">
        <w:instrText xml:space="preserve"> REF _Ref137733562 \h </w:instrText>
      </w:r>
      <w:r w:rsidR="005E079F">
        <w:fldChar w:fldCharType="separate"/>
      </w:r>
      <w:r w:rsidR="00FB71F7">
        <w:t>Participant Engagement</w:t>
      </w:r>
      <w:r w:rsidR="005E079F">
        <w:fldChar w:fldCharType="end"/>
      </w:r>
      <w:r w:rsidR="005E079F">
        <w:t xml:space="preserve"> and section </w:t>
      </w:r>
      <w:r w:rsidR="0055473D">
        <w:fldChar w:fldCharType="begin"/>
      </w:r>
      <w:r w:rsidR="0055473D">
        <w:instrText xml:space="preserve"> REF _Ref142386384 \r \h </w:instrText>
      </w:r>
      <w:r w:rsidR="0055473D">
        <w:fldChar w:fldCharType="separate"/>
      </w:r>
      <w:r w:rsidR="0055473D">
        <w:t>6</w:t>
      </w:r>
      <w:r w:rsidR="0055473D">
        <w:fldChar w:fldCharType="end"/>
      </w:r>
      <w:r w:rsidR="005E079F">
        <w:t xml:space="preserve"> </w:t>
      </w:r>
      <w:r w:rsidR="005E079F">
        <w:fldChar w:fldCharType="begin"/>
      </w:r>
      <w:r w:rsidR="005E079F">
        <w:instrText xml:space="preserve"> REF _Ref53627970 \h </w:instrText>
      </w:r>
      <w:r w:rsidR="005E079F">
        <w:fldChar w:fldCharType="separate"/>
      </w:r>
    </w:p>
    <w:p w14:paraId="4A4C0272" w14:textId="67F7AFF1" w:rsidR="00BD1259" w:rsidRPr="0036575C" w:rsidRDefault="00FB71F7" w:rsidP="007B28EA">
      <w:pPr>
        <w:pStyle w:val="BodyText"/>
        <w:numPr>
          <w:ilvl w:val="0"/>
          <w:numId w:val="24"/>
        </w:numPr>
      </w:pPr>
      <w:r>
        <w:t>Managing DIP Certificates</w:t>
      </w:r>
      <w:r w:rsidR="005E079F">
        <w:fldChar w:fldCharType="end"/>
      </w:r>
      <w:r w:rsidR="00BD1259" w:rsidRPr="0036575C">
        <w:t xml:space="preserve"> for further details on digital certificates (PKI Certificates)</w:t>
      </w:r>
    </w:p>
    <w:p w14:paraId="59A8DC7D" w14:textId="50D5FD81" w:rsidR="00BD1259" w:rsidRDefault="00BD1259" w:rsidP="00BD1259">
      <w:pPr>
        <w:pStyle w:val="MHHSBody"/>
        <w:rPr>
          <w:lang w:val="en-US" w:eastAsia="en-GB"/>
        </w:rPr>
      </w:pPr>
      <w:r>
        <w:rPr>
          <w:lang w:val="en-US" w:eastAsia="en-GB"/>
        </w:rPr>
        <w:t>A prerequisite to using digital certificates in the DIP is that A</w:t>
      </w:r>
      <w:r w:rsidR="00D00EFB">
        <w:rPr>
          <w:lang w:val="en-US" w:eastAsia="en-GB"/>
        </w:rPr>
        <w:t xml:space="preserve">LL </w:t>
      </w:r>
      <w:r w:rsidR="00367DDD">
        <w:rPr>
          <w:lang w:val="en-US" w:eastAsia="en-GB"/>
        </w:rPr>
        <w:t xml:space="preserve">DIP </w:t>
      </w:r>
      <w:r w:rsidR="00D00EFB">
        <w:rPr>
          <w:lang w:val="en-US" w:eastAsia="en-GB"/>
        </w:rPr>
        <w:t>Service U</w:t>
      </w:r>
      <w:r w:rsidR="00367DDD">
        <w:rPr>
          <w:lang w:val="en-US" w:eastAsia="en-GB"/>
        </w:rPr>
        <w:t xml:space="preserve">sers </w:t>
      </w:r>
      <w:r>
        <w:rPr>
          <w:lang w:val="en-US" w:eastAsia="en-GB"/>
        </w:rPr>
        <w:t xml:space="preserve">must have passed </w:t>
      </w:r>
      <w:r w:rsidRPr="00DB5088">
        <w:rPr>
          <w:lang w:eastAsia="en-GB"/>
        </w:rPr>
        <w:t>organisational</w:t>
      </w:r>
      <w:r>
        <w:rPr>
          <w:lang w:val="en-US" w:eastAsia="en-GB"/>
        </w:rPr>
        <w:t xml:space="preserve"> vetting and domain vetting by </w:t>
      </w:r>
      <w:r w:rsidR="006C3ABA">
        <w:rPr>
          <w:lang w:val="en-US" w:eastAsia="en-GB"/>
        </w:rPr>
        <w:t>the DCA</w:t>
      </w:r>
      <w:r w:rsidR="007835CF">
        <w:rPr>
          <w:lang w:val="en-US" w:eastAsia="en-GB"/>
        </w:rPr>
        <w:t xml:space="preserve"> </w:t>
      </w:r>
      <w:r w:rsidR="00C36496">
        <w:rPr>
          <w:lang w:val="en-US" w:eastAsia="en-GB"/>
        </w:rPr>
        <w:t>(</w:t>
      </w:r>
      <w:r w:rsidR="007835CF">
        <w:rPr>
          <w:lang w:val="en-US" w:eastAsia="en-GB"/>
        </w:rPr>
        <w:t>See</w:t>
      </w:r>
      <w:r w:rsidR="000A0CEA">
        <w:rPr>
          <w:lang w:val="en-US" w:eastAsia="en-GB"/>
        </w:rPr>
        <w:t xml:space="preserve"> section</w:t>
      </w:r>
      <w:r w:rsidR="0051367C">
        <w:t xml:space="preserve"> </w:t>
      </w:r>
      <w:r w:rsidR="000A0CEA">
        <w:fldChar w:fldCharType="begin"/>
      </w:r>
      <w:r w:rsidR="000A0CEA">
        <w:instrText xml:space="preserve"> REF _Ref132970756 \r \h </w:instrText>
      </w:r>
      <w:r w:rsidR="000A0CEA">
        <w:fldChar w:fldCharType="separate"/>
      </w:r>
      <w:r w:rsidR="00FB71F7">
        <w:t>5.4.4</w:t>
      </w:r>
      <w:r w:rsidR="000A0CEA">
        <w:fldChar w:fldCharType="end"/>
      </w:r>
      <w:r w:rsidR="00C36496">
        <w:t>)</w:t>
      </w:r>
      <w:r w:rsidR="000A0CEA">
        <w:t xml:space="preserve"> </w:t>
      </w:r>
      <w:r w:rsidR="0051367C">
        <w:t>o</w:t>
      </w:r>
      <w:r w:rsidR="00D308C8">
        <w:t>nce the vetting</w:t>
      </w:r>
      <w:r w:rsidR="00D308C8" w:rsidRPr="00C14049">
        <w:t xml:space="preserve"> process is complete, </w:t>
      </w:r>
      <w:r w:rsidR="00367DDD">
        <w:t>DIP Service Users</w:t>
      </w:r>
      <w:r w:rsidR="00D308C8" w:rsidRPr="00C14049">
        <w:t xml:space="preserve"> can </w:t>
      </w:r>
      <w:r w:rsidR="00552F85">
        <w:t>login to the DIP User Portal and request Certificates</w:t>
      </w:r>
      <w:r w:rsidR="00D308C8" w:rsidRPr="00C14049">
        <w:t>.</w:t>
      </w:r>
    </w:p>
    <w:p w14:paraId="72D0E6E4" w14:textId="77777777" w:rsidR="006C3ABA" w:rsidRDefault="00BD1259" w:rsidP="007B28EA">
      <w:pPr>
        <w:pStyle w:val="MHHSBody"/>
        <w:numPr>
          <w:ilvl w:val="0"/>
          <w:numId w:val="34"/>
        </w:numPr>
        <w:rPr>
          <w:lang w:val="en-US" w:eastAsia="en-GB"/>
        </w:rPr>
      </w:pPr>
      <w:r>
        <w:rPr>
          <w:lang w:val="en-US" w:eastAsia="en-GB"/>
        </w:rPr>
        <w:t xml:space="preserve">Certificates will be issued using </w:t>
      </w:r>
      <w:r w:rsidR="006C3ABA">
        <w:rPr>
          <w:lang w:val="en-US" w:eastAsia="en-GB"/>
        </w:rPr>
        <w:t xml:space="preserve">the DCA. </w:t>
      </w:r>
    </w:p>
    <w:p w14:paraId="29186FA9" w14:textId="07965B22" w:rsidR="00BD1259" w:rsidRDefault="00900290">
      <w:pPr>
        <w:pStyle w:val="MHHSBody"/>
        <w:rPr>
          <w:lang w:val="en-US" w:eastAsia="en-GB"/>
        </w:rPr>
      </w:pPr>
      <w:r>
        <w:rPr>
          <w:lang w:val="en-US" w:eastAsia="en-GB"/>
        </w:rPr>
        <w:t>The DIP Manager will</w:t>
      </w:r>
      <w:r w:rsidR="00BD1259">
        <w:rPr>
          <w:lang w:val="en-US" w:eastAsia="en-GB"/>
        </w:rPr>
        <w:t xml:space="preserve"> not </w:t>
      </w:r>
      <w:r>
        <w:rPr>
          <w:lang w:val="en-US" w:eastAsia="en-GB"/>
        </w:rPr>
        <w:t>routinely assign market r</w:t>
      </w:r>
      <w:r w:rsidR="00BD1259">
        <w:rPr>
          <w:lang w:val="en-US" w:eastAsia="en-GB"/>
        </w:rPr>
        <w:t xml:space="preserve">oles </w:t>
      </w:r>
      <w:r>
        <w:rPr>
          <w:lang w:val="en-US" w:eastAsia="en-GB"/>
        </w:rPr>
        <w:t xml:space="preserve">to </w:t>
      </w:r>
      <w:r w:rsidR="00FE6357">
        <w:t>Market Participant</w:t>
      </w:r>
      <w:r>
        <w:rPr>
          <w:lang w:val="en-US" w:eastAsia="en-GB"/>
        </w:rPr>
        <w:t>. Ma</w:t>
      </w:r>
      <w:r w:rsidR="00FE6357">
        <w:rPr>
          <w:lang w:val="en-US" w:eastAsia="en-GB"/>
        </w:rPr>
        <w:t xml:space="preserve">rket Roles are assigned </w:t>
      </w:r>
      <w:r w:rsidR="00BD1259">
        <w:rPr>
          <w:lang w:val="en-US" w:eastAsia="en-GB"/>
        </w:rPr>
        <w:t>when the Market Participant has completed the registration process with their code body.</w:t>
      </w:r>
    </w:p>
    <w:p w14:paraId="2D161B85" w14:textId="43A68B67" w:rsidR="000A5047" w:rsidRDefault="00915855" w:rsidP="000A5047">
      <w:pPr>
        <w:pStyle w:val="Heading2"/>
      </w:pPr>
      <w:bookmarkStart w:id="138" w:name="_Toc149734557"/>
      <w:r>
        <w:t>DIP Certificate Governance</w:t>
      </w:r>
      <w:bookmarkEnd w:id="138"/>
    </w:p>
    <w:p w14:paraId="78B1B6F5" w14:textId="76058097" w:rsidR="00915855" w:rsidRDefault="00915855" w:rsidP="00915855">
      <w:pPr>
        <w:pStyle w:val="BodyText"/>
      </w:pPr>
      <w:r>
        <w:t>DIP</w:t>
      </w:r>
      <w:r w:rsidRPr="00976F22">
        <w:t xml:space="preserve"> Certificate</w:t>
      </w:r>
      <w:r>
        <w:t>s are</w:t>
      </w:r>
      <w:r w:rsidRPr="00976F22">
        <w:t xml:space="preserve"> governed by the </w:t>
      </w:r>
      <w:r>
        <w:t>DIP Manager</w:t>
      </w:r>
      <w:r w:rsidRPr="00976F22">
        <w:t>.</w:t>
      </w:r>
      <w:r w:rsidRPr="006E6EC8">
        <w:t xml:space="preserve"> </w:t>
      </w:r>
    </w:p>
    <w:p w14:paraId="464B6331" w14:textId="045D5AEA" w:rsidR="00915855" w:rsidRPr="00915855" w:rsidRDefault="00915855" w:rsidP="00915855">
      <w:pPr>
        <w:pStyle w:val="Heading2"/>
      </w:pPr>
      <w:bookmarkStart w:id="139" w:name="_Toc139261514"/>
      <w:bookmarkStart w:id="140" w:name="_Toc137736752"/>
      <w:bookmarkStart w:id="141" w:name="_Toc137829377"/>
      <w:bookmarkStart w:id="142" w:name="_Toc137830355"/>
      <w:bookmarkStart w:id="143" w:name="_Toc137830471"/>
      <w:bookmarkStart w:id="144" w:name="_Toc137830587"/>
      <w:bookmarkStart w:id="145" w:name="_Toc137830703"/>
      <w:bookmarkStart w:id="146" w:name="_Toc137830822"/>
      <w:bookmarkStart w:id="147" w:name="_Toc138060029"/>
      <w:bookmarkStart w:id="148" w:name="_Toc137736753"/>
      <w:bookmarkStart w:id="149" w:name="_Toc137829378"/>
      <w:bookmarkStart w:id="150" w:name="_Toc137830356"/>
      <w:bookmarkStart w:id="151" w:name="_Toc137830472"/>
      <w:bookmarkStart w:id="152" w:name="_Toc137830588"/>
      <w:bookmarkStart w:id="153" w:name="_Toc137830704"/>
      <w:bookmarkStart w:id="154" w:name="_Toc137830823"/>
      <w:bookmarkStart w:id="155" w:name="_Toc138060030"/>
      <w:bookmarkStart w:id="156" w:name="_Toc137736754"/>
      <w:bookmarkStart w:id="157" w:name="_Toc137829379"/>
      <w:bookmarkStart w:id="158" w:name="_Toc137830357"/>
      <w:bookmarkStart w:id="159" w:name="_Toc137830473"/>
      <w:bookmarkStart w:id="160" w:name="_Toc137830589"/>
      <w:bookmarkStart w:id="161" w:name="_Toc137830705"/>
      <w:bookmarkStart w:id="162" w:name="_Toc137830824"/>
      <w:bookmarkStart w:id="163" w:name="_Toc138060031"/>
      <w:bookmarkStart w:id="164" w:name="_Ref137733497"/>
      <w:bookmarkStart w:id="165" w:name="_Toc14973455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t>Registration</w:t>
      </w:r>
      <w:bookmarkEnd w:id="164"/>
      <w:bookmarkEnd w:id="165"/>
    </w:p>
    <w:p w14:paraId="442A955B" w14:textId="31582EC6" w:rsidR="000A5047" w:rsidRDefault="000A5047" w:rsidP="000A5047">
      <w:pPr>
        <w:pStyle w:val="ElexonBody"/>
      </w:pPr>
      <w:r w:rsidRPr="001546C1">
        <w:t xml:space="preserve">Please refer to the DIP </w:t>
      </w:r>
      <w:r w:rsidR="005340DF">
        <w:t>Manager</w:t>
      </w:r>
      <w:r w:rsidRPr="001546C1">
        <w:t xml:space="preserve"> for further details on the </w:t>
      </w:r>
      <w:r w:rsidR="005E7265">
        <w:t xml:space="preserve">process for new and existing Market </w:t>
      </w:r>
      <w:r w:rsidR="007835CF">
        <w:t>Participants</w:t>
      </w:r>
      <w:r w:rsidR="007835CF" w:rsidRPr="001546C1">
        <w:t xml:space="preserve"> (</w:t>
      </w:r>
      <w:r w:rsidR="004671D0">
        <w:t>To be defined through the wider qualification working group)</w:t>
      </w:r>
    </w:p>
    <w:p w14:paraId="75DC2A07" w14:textId="77777777" w:rsidR="003657C1" w:rsidRDefault="003657C1" w:rsidP="000A5047">
      <w:pPr>
        <w:pStyle w:val="ElexonBody"/>
      </w:pPr>
    </w:p>
    <w:p w14:paraId="44FD282E" w14:textId="77777777" w:rsidR="00BC1496" w:rsidRPr="00BE10AD" w:rsidRDefault="00BC1496" w:rsidP="00BE10AD">
      <w:pPr>
        <w:pStyle w:val="Heading3"/>
        <w:rPr>
          <w:b w:val="0"/>
        </w:rPr>
      </w:pPr>
      <w:r w:rsidRPr="00BE10AD">
        <w:t>DIP Service User Administrator – Mandatory Role</w:t>
      </w:r>
    </w:p>
    <w:p w14:paraId="3EFB3817" w14:textId="2D66391D" w:rsidR="00BC1496" w:rsidRPr="00A23580" w:rsidRDefault="00BC1496" w:rsidP="00BC1496">
      <w:pPr>
        <w:rPr>
          <w:strike/>
          <w:lang w:val="en-US"/>
          <w:rPrChange w:id="166" w:author="Richard Gwatkin" w:date="2023-10-31T15:27:00Z">
            <w:rPr>
              <w:lang w:val="en-US"/>
            </w:rPr>
          </w:rPrChange>
        </w:rPr>
      </w:pPr>
      <w:r>
        <w:rPr>
          <w:lang w:val="en-US"/>
        </w:rPr>
        <w:t>Recommendation is for a minimum of 2 DIP User Administrators.</w:t>
      </w:r>
      <w:r w:rsidR="008344ED">
        <w:rPr>
          <w:lang w:val="en-US"/>
        </w:rPr>
        <w:t xml:space="preserve"> (These can also</w:t>
      </w:r>
      <w:ins w:id="167" w:author="Richard Gwatkin" w:date="2023-10-31T15:26:00Z">
        <w:r w:rsidR="00A23580">
          <w:rPr>
            <w:lang w:val="en-US"/>
          </w:rPr>
          <w:t xml:space="preserve"> act as the Certificate Admin)</w:t>
        </w:r>
      </w:ins>
      <w:r w:rsidR="008344ED">
        <w:rPr>
          <w:lang w:val="en-US"/>
        </w:rPr>
        <w:t xml:space="preserve"> </w:t>
      </w:r>
    </w:p>
    <w:p w14:paraId="7CDA3B91" w14:textId="77777777" w:rsidR="00BC1496" w:rsidRDefault="00BC1496" w:rsidP="00BC1496">
      <w:pPr>
        <w:rPr>
          <w:lang w:val="en-US"/>
        </w:rPr>
      </w:pPr>
    </w:p>
    <w:p w14:paraId="46A399DB" w14:textId="14C6B9EF" w:rsidR="00BC1496" w:rsidRDefault="00BC1496" w:rsidP="00BC1496">
      <w:pPr>
        <w:rPr>
          <w:lang w:val="en-US"/>
        </w:rPr>
      </w:pPr>
      <w:r>
        <w:rPr>
          <w:lang w:val="en-US"/>
        </w:rPr>
        <w:t>The DIP User Administrator will be responsible for managing PKI roles</w:t>
      </w:r>
      <w:ins w:id="168" w:author="Richard Gwatkin" w:date="2023-10-31T11:48:00Z">
        <w:r w:rsidR="00E80654">
          <w:rPr>
            <w:lang w:val="en-US"/>
          </w:rPr>
          <w:t xml:space="preserve"> </w:t>
        </w:r>
        <w:r w:rsidR="00E80654" w:rsidRPr="004E54C2">
          <w:rPr>
            <w:lang w:val="en-US"/>
          </w:rPr>
          <w:t>(CERT ADMIN</w:t>
        </w:r>
      </w:ins>
      <w:ins w:id="169" w:author="Richard Gwatkin" w:date="2023-10-31T11:49:00Z">
        <w:r w:rsidR="00E80654" w:rsidRPr="004E54C2">
          <w:rPr>
            <w:lang w:val="en-US"/>
          </w:rPr>
          <w:t>S</w:t>
        </w:r>
      </w:ins>
      <w:ins w:id="170" w:author="Richard Gwatkin" w:date="2023-10-31T11:48:00Z">
        <w:r w:rsidR="00E80654" w:rsidRPr="004E54C2">
          <w:rPr>
            <w:lang w:val="en-US"/>
          </w:rPr>
          <w:t>)</w:t>
        </w:r>
      </w:ins>
      <w:r>
        <w:rPr>
          <w:lang w:val="en-US"/>
        </w:rPr>
        <w:t xml:space="preserve"> within the DIP User Portal on behalf of their organisation. </w:t>
      </w:r>
    </w:p>
    <w:p w14:paraId="75B94498" w14:textId="77777777" w:rsidR="00BC1496" w:rsidRDefault="00BC1496" w:rsidP="00BC1496">
      <w:pPr>
        <w:rPr>
          <w:lang w:val="en-US"/>
        </w:rPr>
      </w:pPr>
    </w:p>
    <w:p w14:paraId="5F896098" w14:textId="36DB52B8" w:rsidR="00BC1496" w:rsidRPr="00EC6700" w:rsidRDefault="00BC1496" w:rsidP="00BC1496">
      <w:pPr>
        <w:rPr>
          <w:lang w:val="en-US"/>
        </w:rPr>
      </w:pPr>
      <w:r w:rsidRPr="004E54C2">
        <w:rPr>
          <w:lang w:val="en-US"/>
        </w:rPr>
        <w:t>Note: Th</w:t>
      </w:r>
      <w:ins w:id="171" w:author="Richard Gwatkin" w:date="2023-10-31T15:27:00Z">
        <w:r w:rsidR="00A23580" w:rsidRPr="004E54C2">
          <w:rPr>
            <w:lang w:val="en-US"/>
          </w:rPr>
          <w:t>e</w:t>
        </w:r>
      </w:ins>
      <w:del w:id="172" w:author="Richard Gwatkin" w:date="2023-10-31T15:27:00Z">
        <w:r w:rsidRPr="004E54C2" w:rsidDel="00A23580">
          <w:rPr>
            <w:lang w:val="en-US"/>
          </w:rPr>
          <w:delText>is</w:delText>
        </w:r>
      </w:del>
      <w:ins w:id="173" w:author="Richard Gwatkin" w:date="2023-10-31T15:27:00Z">
        <w:r w:rsidR="00A23580" w:rsidRPr="004E54C2">
          <w:rPr>
            <w:lang w:val="en-US"/>
          </w:rPr>
          <w:t xml:space="preserve"> Certificate Admin</w:t>
        </w:r>
      </w:ins>
      <w:r w:rsidRPr="004E54C2">
        <w:rPr>
          <w:lang w:val="en-US"/>
        </w:rPr>
        <w:t xml:space="preserve"> role will also include the management of other</w:t>
      </w:r>
      <w:ins w:id="174" w:author="Richard Gwatkin" w:date="2023-10-31T17:10:00Z">
        <w:r w:rsidR="00FB2E85" w:rsidRPr="004E54C2">
          <w:rPr>
            <w:lang w:val="en-US"/>
          </w:rPr>
          <w:t xml:space="preserve"> DIP roles such as Certificate Admin, Message </w:t>
        </w:r>
      </w:ins>
      <w:ins w:id="175" w:author="Richard Gwatkin" w:date="2023-10-31T17:11:00Z">
        <w:r w:rsidR="00FB2E85" w:rsidRPr="004E54C2">
          <w:rPr>
            <w:lang w:val="en-US"/>
          </w:rPr>
          <w:t>Admin, and Analytics Admin</w:t>
        </w:r>
      </w:ins>
      <w:r w:rsidR="004E54C2" w:rsidRPr="004E54C2">
        <w:rPr>
          <w:lang w:val="en-US"/>
        </w:rPr>
        <w:t>.</w:t>
      </w:r>
      <w:ins w:id="176" w:author="Richard Gwatkin" w:date="2023-10-31T17:11:00Z">
        <w:r w:rsidR="00FB2E85" w:rsidRPr="004E54C2">
          <w:rPr>
            <w:lang w:val="en-US"/>
          </w:rPr>
          <w:t xml:space="preserve"> </w:t>
        </w:r>
      </w:ins>
      <w:r w:rsidRPr="004E54C2">
        <w:rPr>
          <w:lang w:val="en-US"/>
        </w:rPr>
        <w:t xml:space="preserve"> </w:t>
      </w:r>
    </w:p>
    <w:p w14:paraId="767E2B09" w14:textId="3E19AF29" w:rsidR="0025091E" w:rsidRDefault="0025091E" w:rsidP="000A5047">
      <w:pPr>
        <w:pStyle w:val="ElexonBody"/>
      </w:pPr>
    </w:p>
    <w:p w14:paraId="35058107" w14:textId="472E0FDF" w:rsidR="00DF5629" w:rsidRDefault="00DF5629" w:rsidP="00DF5629">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177" w:name="_Toc85620094"/>
      <w:r>
        <w:t>DIP Service User PKI Representatives</w:t>
      </w:r>
      <w:bookmarkEnd w:id="177"/>
    </w:p>
    <w:p w14:paraId="1B2EFE24" w14:textId="77777777" w:rsidR="0017024D" w:rsidRPr="00C26ED5" w:rsidRDefault="0017024D" w:rsidP="00BE10AD">
      <w:pPr>
        <w:pStyle w:val="Heading4"/>
        <w:rPr>
          <w:lang w:val="en-US"/>
        </w:rPr>
      </w:pPr>
      <w:r>
        <w:rPr>
          <w:lang w:val="en-US"/>
        </w:rPr>
        <w:t xml:space="preserve">How many individuals should be assigned </w:t>
      </w:r>
      <w:r w:rsidRPr="00C26ED5">
        <w:rPr>
          <w:lang w:val="en-US"/>
        </w:rPr>
        <w:t>PKI Roles</w:t>
      </w:r>
    </w:p>
    <w:p w14:paraId="2BFDDBC4" w14:textId="300BF9AA" w:rsidR="0017024D" w:rsidRPr="00C26ED5" w:rsidRDefault="0017024D" w:rsidP="00BE10AD">
      <w:pPr>
        <w:rPr>
          <w:lang w:val="en-US"/>
        </w:rPr>
      </w:pPr>
      <w:r>
        <w:rPr>
          <w:lang w:val="en-US"/>
        </w:rPr>
        <w:t xml:space="preserve">The DIP </w:t>
      </w:r>
      <w:r w:rsidR="00EB2D73">
        <w:rPr>
          <w:lang w:val="en-US"/>
        </w:rPr>
        <w:t>User</w:t>
      </w:r>
      <w:r>
        <w:rPr>
          <w:lang w:val="en-US"/>
        </w:rPr>
        <w:t xml:space="preserve"> Organisation should consider how many users in total are nominated </w:t>
      </w:r>
      <w:r w:rsidR="0087370C">
        <w:rPr>
          <w:lang w:val="en-US"/>
        </w:rPr>
        <w:t xml:space="preserve">into PKI roles for managing </w:t>
      </w:r>
      <w:r>
        <w:rPr>
          <w:lang w:val="en-US"/>
        </w:rPr>
        <w:t xml:space="preserve">DIP certificates. There should be </w:t>
      </w:r>
      <w:r w:rsidR="0087370C">
        <w:rPr>
          <w:lang w:val="en-US"/>
        </w:rPr>
        <w:t>a suitable number of</w:t>
      </w:r>
      <w:r>
        <w:rPr>
          <w:lang w:val="en-US"/>
        </w:rPr>
        <w:t xml:space="preserve"> individuals with </w:t>
      </w:r>
      <w:r w:rsidR="0087370C">
        <w:rPr>
          <w:lang w:val="en-US"/>
        </w:rPr>
        <w:t xml:space="preserve">assigned PKI roles </w:t>
      </w:r>
      <w:r>
        <w:rPr>
          <w:lang w:val="en-US"/>
        </w:rPr>
        <w:t>to manage certificates in the event of sickness, absence, holidays etc.</w:t>
      </w:r>
    </w:p>
    <w:p w14:paraId="44E4CB7D" w14:textId="50143C09" w:rsidR="0017024D" w:rsidRPr="00CA0E15" w:rsidRDefault="0017024D" w:rsidP="007B28EA">
      <w:pPr>
        <w:pStyle w:val="ListParagraph"/>
        <w:numPr>
          <w:ilvl w:val="0"/>
          <w:numId w:val="54"/>
        </w:numPr>
        <w:rPr>
          <w:lang w:val="en-US"/>
        </w:rPr>
      </w:pPr>
      <w:r w:rsidRPr="00CA0E15">
        <w:rPr>
          <w:lang w:val="en-US"/>
        </w:rPr>
        <w:t>Without a valid certificate the DIP will reject messages.</w:t>
      </w:r>
    </w:p>
    <w:p w14:paraId="185F59B9" w14:textId="77777777" w:rsidR="0017024D" w:rsidRDefault="0017024D" w:rsidP="0017024D">
      <w:pPr>
        <w:rPr>
          <w:lang w:val="en-US"/>
        </w:rPr>
      </w:pPr>
    </w:p>
    <w:p w14:paraId="1D01C37C" w14:textId="77777777" w:rsidR="0017024D" w:rsidRPr="00D57A05" w:rsidRDefault="0017024D" w:rsidP="00BE10AD">
      <w:pPr>
        <w:pStyle w:val="Heading4"/>
        <w:rPr>
          <w:lang w:val="en-US"/>
        </w:rPr>
      </w:pPr>
      <w:r>
        <w:rPr>
          <w:lang w:val="en-US"/>
        </w:rPr>
        <w:lastRenderedPageBreak/>
        <w:t xml:space="preserve">PKI Role </w:t>
      </w:r>
      <w:r w:rsidRPr="00D57A05">
        <w:rPr>
          <w:lang w:val="en-US"/>
        </w:rPr>
        <w:t>Governance</w:t>
      </w:r>
    </w:p>
    <w:p w14:paraId="0428CD2B" w14:textId="7329DAB8" w:rsidR="00CF515E" w:rsidRPr="004E54C2" w:rsidRDefault="0017024D" w:rsidP="004E54C2">
      <w:pPr>
        <w:rPr>
          <w:lang w:val="en-US"/>
          <w:rPrChange w:id="178" w:author="Richard Gwatkin" w:date="2023-10-31T17:11:00Z">
            <w:rPr/>
          </w:rPrChange>
        </w:rPr>
      </w:pPr>
      <w:r>
        <w:rPr>
          <w:lang w:val="en-US"/>
        </w:rPr>
        <w:t>The governance of the</w:t>
      </w:r>
      <w:ins w:id="179" w:author="Richard Gwatkin" w:date="2023-10-31T11:49:00Z">
        <w:r w:rsidR="00432F00">
          <w:rPr>
            <w:lang w:val="en-US"/>
          </w:rPr>
          <w:t xml:space="preserve"> </w:t>
        </w:r>
        <w:r w:rsidR="00432F00" w:rsidRPr="004E54C2">
          <w:rPr>
            <w:lang w:val="en-US"/>
          </w:rPr>
          <w:t>Certificate</w:t>
        </w:r>
      </w:ins>
      <w:ins w:id="180" w:author="Richard Gwatkin" w:date="2023-10-31T11:50:00Z">
        <w:r w:rsidR="00432F00" w:rsidRPr="004E54C2">
          <w:rPr>
            <w:lang w:val="en-US"/>
          </w:rPr>
          <w:t xml:space="preserve"> Administrators</w:t>
        </w:r>
      </w:ins>
      <w:r w:rsidRPr="004E54C2">
        <w:rPr>
          <w:lang w:val="en-US"/>
        </w:rPr>
        <w:t xml:space="preserve"> role</w:t>
      </w:r>
      <w:del w:id="181" w:author="Richard Gwatkin" w:date="2023-10-31T15:28:00Z">
        <w:r w:rsidRPr="004E54C2" w:rsidDel="001514CD">
          <w:rPr>
            <w:lang w:val="en-US"/>
          </w:rPr>
          <w:delText>s</w:delText>
        </w:r>
      </w:del>
      <w:r>
        <w:rPr>
          <w:lang w:val="en-US"/>
        </w:rPr>
        <w:t xml:space="preserve"> is at the discretion of the DIP User Organisation.</w:t>
      </w:r>
      <w:r w:rsidR="00BC1496">
        <w:rPr>
          <w:lang w:val="en-US"/>
        </w:rPr>
        <w:t xml:space="preserve"> </w:t>
      </w:r>
      <w:r w:rsidRPr="00BC1496">
        <w:rPr>
          <w:lang w:val="en-US"/>
        </w:rPr>
        <w:t>The DIP Manager will not request any employee validation letters for these roles.</w:t>
      </w:r>
    </w:p>
    <w:p w14:paraId="64CFD0CB" w14:textId="77777777" w:rsidR="00CF515E" w:rsidRDefault="00CF515E" w:rsidP="00CF515E">
      <w:pPr>
        <w:pStyle w:val="ElexonBody"/>
      </w:pPr>
    </w:p>
    <w:p w14:paraId="1389D823" w14:textId="0C8CC466" w:rsidR="00CF515E" w:rsidRPr="00FB2E85" w:rsidRDefault="00CF515E" w:rsidP="00CF515E">
      <w:pPr>
        <w:pStyle w:val="ElexonBody"/>
        <w:rPr>
          <w:strike/>
          <w:rPrChange w:id="182" w:author="Richard Gwatkin" w:date="2023-10-31T17:12:00Z">
            <w:rPr/>
          </w:rPrChange>
        </w:rPr>
      </w:pPr>
      <w:r>
        <w:t>Note: DCA Certificates cannot be issued to the DIP User Organisation until organisational vetting and registration has been completed by the</w:t>
      </w:r>
      <w:ins w:id="183" w:author="Richard Gwatkin" w:date="2023-10-31T17:11:00Z">
        <w:r w:rsidR="00FB2E85">
          <w:t xml:space="preserve"> Certificate Admin</w:t>
        </w:r>
      </w:ins>
      <w:r w:rsidR="004E54C2">
        <w:t>.</w:t>
      </w:r>
      <w:r>
        <w:t xml:space="preserve"> </w:t>
      </w:r>
    </w:p>
    <w:p w14:paraId="7937F50D" w14:textId="65AB9B12" w:rsidR="000A5047" w:rsidRDefault="00432F00" w:rsidP="000A5047">
      <w:pPr>
        <w:pStyle w:val="Heading4"/>
        <w:keepLines w:val="0"/>
        <w:tabs>
          <w:tab w:val="left" w:pos="1418"/>
        </w:tabs>
        <w:spacing w:before="200" w:after="160" w:line="259" w:lineRule="auto"/>
      </w:pPr>
      <w:ins w:id="184" w:author="Richard Gwatkin" w:date="2023-10-31T11:51:00Z">
        <w:r>
          <w:t>Certificate Admin</w:t>
        </w:r>
      </w:ins>
      <w:r w:rsidR="004E54C2">
        <w:t xml:space="preserve"> </w:t>
      </w:r>
      <w:r w:rsidR="0017024D">
        <w:t>– Mandatory Role</w:t>
      </w:r>
    </w:p>
    <w:p w14:paraId="75C8896C" w14:textId="29D18B25" w:rsidR="002D7D9F" w:rsidRPr="004E54C2" w:rsidRDefault="002D7D9F">
      <w:pPr>
        <w:pStyle w:val="ListBullet"/>
        <w:numPr>
          <w:ilvl w:val="0"/>
          <w:numId w:val="0"/>
        </w:numPr>
        <w:ind w:left="360"/>
        <w:rPr>
          <w:moveTo w:id="185" w:author="Richard Gwatkin" w:date="2023-10-31T17:20:00Z"/>
        </w:rPr>
        <w:pPrChange w:id="186" w:author="Richard Gwatkin" w:date="2023-10-31T17:20:00Z">
          <w:pPr>
            <w:pStyle w:val="ListBullet"/>
          </w:pPr>
        </w:pPrChange>
      </w:pPr>
      <w:moveToRangeStart w:id="187" w:author="Richard Gwatkin" w:date="2023-10-31T17:20:00Z" w:name="move149665218"/>
      <w:moveTo w:id="188" w:author="Richard Gwatkin" w:date="2023-10-31T17:20:00Z">
        <w:r w:rsidRPr="004E54C2">
          <w:t xml:space="preserve">The </w:t>
        </w:r>
        <w:del w:id="189" w:author="Richard Gwatkin" w:date="2023-10-31T17:20:00Z">
          <w:r w:rsidRPr="004E54C2" w:rsidDel="002D7D9F">
            <w:delText>TC</w:delText>
          </w:r>
        </w:del>
      </w:moveTo>
      <w:ins w:id="190" w:author="Richard Gwatkin" w:date="2023-10-31T17:20:00Z">
        <w:r w:rsidRPr="004E54C2">
          <w:t>Certificate Admin</w:t>
        </w:r>
      </w:ins>
      <w:moveTo w:id="191" w:author="Richard Gwatkin" w:date="2023-10-31T17:20:00Z">
        <w:r w:rsidRPr="004E54C2">
          <w:t xml:space="preserve"> is an individual or individuals who have the knowledge and capability to manage Certificates and the associated processes (initial Certificate signing requests, replacements, revocation requests etc.) on behalf of the DIP User Organisation, who ultimately are the Certificate-owning </w:t>
        </w:r>
        <w:proofErr w:type="gramStart"/>
        <w:r w:rsidRPr="004E54C2">
          <w:t>organisation;</w:t>
        </w:r>
        <w:proofErr w:type="gramEnd"/>
      </w:moveTo>
    </w:p>
    <w:moveToRangeEnd w:id="187"/>
    <w:p w14:paraId="3BE322C1" w14:textId="7B5ADD7B" w:rsidR="002D7D9F" w:rsidRPr="004E54C2" w:rsidRDefault="0017024D" w:rsidP="002D7D9F">
      <w:pPr>
        <w:pStyle w:val="ElexonBody"/>
        <w:numPr>
          <w:ilvl w:val="0"/>
          <w:numId w:val="53"/>
        </w:numPr>
        <w:rPr>
          <w:ins w:id="192" w:author="Richard Gwatkin" w:date="2023-10-31T17:22:00Z"/>
          <w:color w:val="041425" w:themeColor="text1"/>
          <w:szCs w:val="22"/>
        </w:rPr>
      </w:pPr>
      <w:r w:rsidRPr="004E54C2">
        <w:rPr>
          <w:color w:val="041425" w:themeColor="text1"/>
          <w:szCs w:val="22"/>
        </w:rPr>
        <w:t>The level of seniority of the</w:t>
      </w:r>
      <w:ins w:id="193" w:author="Richard Gwatkin" w:date="2023-10-31T11:51:00Z">
        <w:r w:rsidR="00432F00" w:rsidRPr="004E54C2">
          <w:rPr>
            <w:color w:val="041425" w:themeColor="text1"/>
            <w:szCs w:val="22"/>
          </w:rPr>
          <w:t xml:space="preserve"> Certificate Admin</w:t>
        </w:r>
      </w:ins>
      <w:r w:rsidRPr="004E54C2">
        <w:rPr>
          <w:color w:val="041425" w:themeColor="text1"/>
          <w:szCs w:val="22"/>
        </w:rPr>
        <w:t xml:space="preserve"> is at the discretion of the registering organisation. The</w:t>
      </w:r>
      <w:ins w:id="194" w:author="Richard Gwatkin" w:date="2023-10-31T17:12:00Z">
        <w:r w:rsidR="00FB2E85" w:rsidRPr="004E54C2">
          <w:rPr>
            <w:color w:val="041425" w:themeColor="text1"/>
            <w:szCs w:val="22"/>
          </w:rPr>
          <w:t xml:space="preserve"> Certificate Admin</w:t>
        </w:r>
      </w:ins>
      <w:r w:rsidRPr="004E54C2">
        <w:rPr>
          <w:color w:val="041425" w:themeColor="text1"/>
          <w:szCs w:val="22"/>
        </w:rPr>
        <w:t xml:space="preserve"> has the authority to make decisions for or on behalf of the organisation</w:t>
      </w:r>
      <w:ins w:id="195" w:author="Richard Gwatkin" w:date="2023-10-31T17:22:00Z">
        <w:r w:rsidR="002D7D9F" w:rsidRPr="004E54C2">
          <w:rPr>
            <w:color w:val="041425" w:themeColor="text1"/>
            <w:szCs w:val="22"/>
          </w:rPr>
          <w:t xml:space="preserve"> and will a</w:t>
        </w:r>
        <w:r w:rsidR="002D7D9F" w:rsidRPr="004E54C2">
          <w:rPr>
            <w:color w:val="041425" w:themeColor="text1"/>
            <w:szCs w:val="22"/>
            <w:rPrChange w:id="196" w:author="Richard Gwatkin" w:date="2023-10-31T17:22:00Z">
              <w:rPr>
                <w:strike/>
                <w:highlight w:val="yellow"/>
              </w:rPr>
            </w:rPrChange>
          </w:rPr>
          <w:t xml:space="preserve">gree to the relevant terms and conditions of the </w:t>
        </w:r>
        <w:proofErr w:type="gramStart"/>
        <w:r w:rsidR="002D7D9F" w:rsidRPr="004E54C2">
          <w:rPr>
            <w:color w:val="041425" w:themeColor="text1"/>
            <w:szCs w:val="22"/>
            <w:rPrChange w:id="197" w:author="Richard Gwatkin" w:date="2023-10-31T17:22:00Z">
              <w:rPr>
                <w:strike/>
                <w:highlight w:val="yellow"/>
              </w:rPr>
            </w:rPrChange>
          </w:rPr>
          <w:t>DIP;</w:t>
        </w:r>
        <w:proofErr w:type="gramEnd"/>
      </w:ins>
    </w:p>
    <w:p w14:paraId="2B139C4C" w14:textId="19035469" w:rsidR="0017024D" w:rsidRDefault="0017024D" w:rsidP="0017024D">
      <w:pPr>
        <w:pStyle w:val="ListBullet"/>
        <w:rPr>
          <w:ins w:id="198" w:author="Richard Gwatkin" w:date="2023-10-31T17:20:00Z"/>
          <w:color w:val="auto"/>
        </w:rPr>
      </w:pPr>
      <w:r w:rsidRPr="00C14049">
        <w:t xml:space="preserve">If a </w:t>
      </w:r>
      <w:r>
        <w:t>DIP Connection Provider</w:t>
      </w:r>
      <w:r w:rsidRPr="00C14049">
        <w:t xml:space="preserve"> is appointed as </w:t>
      </w:r>
      <w:r>
        <w:t>a</w:t>
      </w:r>
      <w:ins w:id="199" w:author="Richard Gwatkin" w:date="2023-10-31T11:52:00Z">
        <w:r w:rsidR="00432F00">
          <w:t xml:space="preserve"> Certificate Admin</w:t>
        </w:r>
      </w:ins>
      <w:r w:rsidRPr="00C14049">
        <w:t xml:space="preserve"> for the Market Participant, </w:t>
      </w:r>
      <w:r w:rsidRPr="00C26ED5">
        <w:rPr>
          <w:color w:val="auto"/>
        </w:rPr>
        <w:t>the</w:t>
      </w:r>
      <w:ins w:id="200" w:author="Richard Gwatkin" w:date="2023-10-31T11:52:00Z">
        <w:r w:rsidR="00432F00">
          <w:rPr>
            <w:color w:val="auto"/>
          </w:rPr>
          <w:t xml:space="preserve"> User Admin</w:t>
        </w:r>
      </w:ins>
      <w:r w:rsidRPr="00C26ED5">
        <w:rPr>
          <w:color w:val="auto"/>
        </w:rPr>
        <w:t xml:space="preserve"> should ensure they have appropriate security controls in place for the management of the organisations PKI Private Key and all other information relating to DIP </w:t>
      </w:r>
      <w:proofErr w:type="gramStart"/>
      <w:r w:rsidRPr="00C26ED5">
        <w:rPr>
          <w:color w:val="auto"/>
        </w:rPr>
        <w:t>Certificates;</w:t>
      </w:r>
      <w:proofErr w:type="gramEnd"/>
    </w:p>
    <w:p w14:paraId="2A5FC9C1" w14:textId="42890FD5" w:rsidR="0017024D" w:rsidRDefault="0017024D" w:rsidP="0017024D">
      <w:pPr>
        <w:pStyle w:val="ListBullet"/>
        <w:rPr>
          <w:ins w:id="201" w:author="Richard Gwatkin" w:date="2023-10-31T17:16:00Z"/>
        </w:rPr>
      </w:pPr>
      <w:r w:rsidRPr="00C14049">
        <w:t xml:space="preserve">Ensure he/she is aware of Certificate activities such as Certificate Signing Requests (CSRs) or </w:t>
      </w:r>
      <w:r w:rsidR="003657C1">
        <w:t>Certificate</w:t>
      </w:r>
      <w:r>
        <w:t xml:space="preserve"> Revocation Request (CRRs)</w:t>
      </w:r>
    </w:p>
    <w:p w14:paraId="1012FF4A" w14:textId="68D9B6E9" w:rsidR="007B0DF0" w:rsidRPr="004E54C2" w:rsidRDefault="007B0DF0" w:rsidP="007B0DF0">
      <w:pPr>
        <w:pStyle w:val="ListBullet"/>
        <w:rPr>
          <w:moveTo w:id="202" w:author="Richard Gwatkin" w:date="2023-10-31T17:16:00Z"/>
        </w:rPr>
      </w:pPr>
      <w:moveToRangeStart w:id="203" w:author="Richard Gwatkin" w:date="2023-10-31T17:16:00Z" w:name="move149664994"/>
      <w:moveTo w:id="204" w:author="Richard Gwatkin" w:date="2023-10-31T17:16:00Z">
        <w:r w:rsidRPr="004E54C2">
          <w:t xml:space="preserve">A DIP User Organisation using a </w:t>
        </w:r>
      </w:moveTo>
      <w:ins w:id="205" w:author="Richard Gwatkin" w:date="2023-10-31T17:16:00Z">
        <w:r w:rsidRPr="004E54C2">
          <w:t xml:space="preserve">Certificate Admin </w:t>
        </w:r>
      </w:ins>
      <w:moveTo w:id="206" w:author="Richard Gwatkin" w:date="2023-10-31T17:16:00Z">
        <w:r w:rsidRPr="004E54C2">
          <w:t>who is an employee of a DIP Connection Provider is ultimately responsible</w:t>
        </w:r>
        <w:r w:rsidRPr="004E54C2" w:rsidDel="00D555E5">
          <w:t xml:space="preserve"> </w:t>
        </w:r>
        <w:r w:rsidRPr="004E54C2">
          <w:t xml:space="preserve">for ensuring the </w:t>
        </w:r>
        <w:del w:id="207" w:author="Richard Gwatkin" w:date="2023-10-31T17:17:00Z">
          <w:r w:rsidRPr="004E54C2" w:rsidDel="007B0DF0">
            <w:delText>TC</w:delText>
          </w:r>
        </w:del>
      </w:moveTo>
      <w:ins w:id="208" w:author="Richard Gwatkin" w:date="2023-10-31T17:17:00Z">
        <w:r w:rsidRPr="004E54C2">
          <w:t>Certificate Admin</w:t>
        </w:r>
      </w:ins>
      <w:moveTo w:id="209" w:author="Richard Gwatkin" w:date="2023-10-31T17:16:00Z">
        <w:r w:rsidRPr="004E54C2">
          <w:t xml:space="preserve"> complies with all relevant aspects of certificate management as set out in this document. In all cases, the DIP User Organisation is responsible for compliance with the DIP </w:t>
        </w:r>
        <w:proofErr w:type="gramStart"/>
        <w:r w:rsidRPr="004E54C2">
          <w:t>Manager;</w:t>
        </w:r>
        <w:proofErr w:type="gramEnd"/>
      </w:moveTo>
    </w:p>
    <w:p w14:paraId="43D87693" w14:textId="6DA7B1E1" w:rsidR="007B0DF0" w:rsidRPr="004E54C2" w:rsidRDefault="007B0DF0" w:rsidP="007B0DF0">
      <w:pPr>
        <w:pStyle w:val="ListBullet"/>
        <w:rPr>
          <w:moveTo w:id="210" w:author="Richard Gwatkin" w:date="2023-10-31T17:16:00Z"/>
        </w:rPr>
      </w:pPr>
      <w:moveTo w:id="211" w:author="Richard Gwatkin" w:date="2023-10-31T17:16:00Z">
        <w:r w:rsidRPr="004E54C2">
          <w:t xml:space="preserve">A </w:t>
        </w:r>
        <w:del w:id="212" w:author="Richard Gwatkin" w:date="2023-10-31T17:16:00Z">
          <w:r w:rsidRPr="004E54C2" w:rsidDel="007B0DF0">
            <w:delText>TC</w:delText>
          </w:r>
        </w:del>
      </w:moveTo>
      <w:ins w:id="213" w:author="Richard Gwatkin" w:date="2023-10-31T17:16:00Z">
        <w:r w:rsidRPr="004E54C2">
          <w:t>Certificate Admin</w:t>
        </w:r>
      </w:ins>
      <w:moveTo w:id="214" w:author="Richard Gwatkin" w:date="2023-10-31T17:16:00Z">
        <w:r w:rsidRPr="004E54C2">
          <w:t>, as noted above, may be an employee of a different organisation. In this case it is expected that there will be a commercial agreement between the Third Party and the Market Participant.</w:t>
        </w:r>
        <w:r w:rsidRPr="004E54C2">
          <w:rPr>
            <w:b/>
            <w:bCs/>
          </w:rPr>
          <w:t xml:space="preserve"> </w:t>
        </w:r>
        <w:r w:rsidRPr="004E54C2">
          <w:t xml:space="preserve"> </w:t>
        </w:r>
      </w:moveTo>
    </w:p>
    <w:p w14:paraId="7285C4B1" w14:textId="4E1BEE8E" w:rsidR="00965D99" w:rsidRPr="004E54C2" w:rsidDel="007B0DF0" w:rsidRDefault="00965D99" w:rsidP="00965D99">
      <w:pPr>
        <w:pStyle w:val="ListBullet"/>
        <w:numPr>
          <w:ilvl w:val="0"/>
          <w:numId w:val="0"/>
        </w:numPr>
        <w:ind w:left="360"/>
        <w:rPr>
          <w:moveFrom w:id="215" w:author="Richard Gwatkin" w:date="2023-10-31T17:20:00Z"/>
        </w:rPr>
      </w:pPr>
      <w:moveFromRangeStart w:id="216" w:author="Richard Gwatkin" w:date="2023-10-31T17:20:00Z" w:name="move149665218"/>
      <w:moveToRangeEnd w:id="203"/>
      <w:moveFrom w:id="217" w:author="Richard Gwatkin" w:date="2023-10-31T17:20:00Z">
        <w:r w:rsidRPr="004E54C2" w:rsidDel="007B0DF0">
          <w:t xml:space="preserve">The TC is an individual or individuals who have the knowledge and capability to manage Certificates and the associated processes (initial Certificate signing requests, replacements, revocation requests etc.) on behalf of the </w:t>
        </w:r>
        <w:r w:rsidR="00AF558C" w:rsidRPr="004E54C2" w:rsidDel="007B0DF0">
          <w:t>DIP User Organisation</w:t>
        </w:r>
        <w:r w:rsidRPr="004E54C2" w:rsidDel="007B0DF0">
          <w:t>, who ultimately are the Certificate-owning organisation;</w:t>
        </w:r>
      </w:moveFrom>
    </w:p>
    <w:moveFromRangeEnd w:id="216"/>
    <w:p w14:paraId="10D7B124" w14:textId="40601101" w:rsidR="00965D99" w:rsidRPr="004E54C2" w:rsidRDefault="00965D99" w:rsidP="00965D99">
      <w:pPr>
        <w:pStyle w:val="ListBullet"/>
      </w:pPr>
      <w:r w:rsidRPr="004E54C2">
        <w:t xml:space="preserve">A </w:t>
      </w:r>
      <w:r w:rsidR="004E54C2" w:rsidRPr="004E54C2">
        <w:t>Certificate Admin</w:t>
      </w:r>
      <w:r w:rsidRPr="004E54C2">
        <w:t xml:space="preserve"> does not need to be an employee of the </w:t>
      </w:r>
      <w:r w:rsidR="00AF558C" w:rsidRPr="004E54C2">
        <w:t>DIP User Organisation</w:t>
      </w:r>
      <w:r w:rsidRPr="004E54C2">
        <w:t xml:space="preserve">.  For example, the </w:t>
      </w:r>
      <w:r w:rsidR="004E54C2">
        <w:t>Certificate Admin</w:t>
      </w:r>
      <w:r w:rsidRPr="004E54C2">
        <w:t xml:space="preserve"> may be an employee of a DIP Connection Providers organisation.</w:t>
      </w:r>
    </w:p>
    <w:p w14:paraId="3DB368DA" w14:textId="0A5DED1D" w:rsidR="00965D99" w:rsidRPr="00432F00" w:rsidDel="007B0DF0" w:rsidRDefault="00965D99" w:rsidP="00965D99">
      <w:pPr>
        <w:pStyle w:val="ListBullet"/>
        <w:rPr>
          <w:moveFrom w:id="218" w:author="Richard Gwatkin" w:date="2023-10-31T17:16:00Z"/>
          <w:highlight w:val="yellow"/>
          <w:rPrChange w:id="219" w:author="Richard Gwatkin" w:date="2023-10-31T11:53:00Z">
            <w:rPr>
              <w:moveFrom w:id="220" w:author="Richard Gwatkin" w:date="2023-10-31T17:16:00Z"/>
            </w:rPr>
          </w:rPrChange>
        </w:rPr>
      </w:pPr>
      <w:moveFromRangeStart w:id="221" w:author="Richard Gwatkin" w:date="2023-10-31T17:16:00Z" w:name="move149664994"/>
      <w:moveFrom w:id="222" w:author="Richard Gwatkin" w:date="2023-10-31T17:16:00Z">
        <w:r w:rsidRPr="00432F00" w:rsidDel="007B0DF0">
          <w:rPr>
            <w:highlight w:val="yellow"/>
            <w:rPrChange w:id="223" w:author="Richard Gwatkin" w:date="2023-10-31T11:53:00Z">
              <w:rPr/>
            </w:rPrChange>
          </w:rPr>
          <w:t xml:space="preserve">A </w:t>
        </w:r>
        <w:r w:rsidR="00AF558C" w:rsidRPr="00432F00" w:rsidDel="007B0DF0">
          <w:rPr>
            <w:highlight w:val="yellow"/>
            <w:rPrChange w:id="224" w:author="Richard Gwatkin" w:date="2023-10-31T11:53:00Z">
              <w:rPr/>
            </w:rPrChange>
          </w:rPr>
          <w:t xml:space="preserve">DIP User Organisation </w:t>
        </w:r>
        <w:r w:rsidRPr="00432F00" w:rsidDel="007B0DF0">
          <w:rPr>
            <w:highlight w:val="yellow"/>
            <w:rPrChange w:id="225" w:author="Richard Gwatkin" w:date="2023-10-31T11:53:00Z">
              <w:rPr/>
            </w:rPrChange>
          </w:rPr>
          <w:t xml:space="preserve">using a TC who is an employee of a DIP Connection Provider is ultimately responsible for ensuring the </w:t>
        </w:r>
        <w:r w:rsidR="00AF558C" w:rsidRPr="00432F00" w:rsidDel="007B0DF0">
          <w:rPr>
            <w:highlight w:val="yellow"/>
            <w:rPrChange w:id="226" w:author="Richard Gwatkin" w:date="2023-10-31T11:53:00Z">
              <w:rPr/>
            </w:rPrChange>
          </w:rPr>
          <w:t xml:space="preserve">TC complies </w:t>
        </w:r>
        <w:r w:rsidRPr="00432F00" w:rsidDel="007B0DF0">
          <w:rPr>
            <w:highlight w:val="yellow"/>
            <w:rPrChange w:id="227" w:author="Richard Gwatkin" w:date="2023-10-31T11:53:00Z">
              <w:rPr/>
            </w:rPrChange>
          </w:rPr>
          <w:t xml:space="preserve">with all relevant aspects of certificate management as set out in this document. In all cases, the DIP User </w:t>
        </w:r>
        <w:r w:rsidR="00AF558C" w:rsidRPr="00432F00" w:rsidDel="007B0DF0">
          <w:rPr>
            <w:highlight w:val="yellow"/>
            <w:rPrChange w:id="228" w:author="Richard Gwatkin" w:date="2023-10-31T11:53:00Z">
              <w:rPr/>
            </w:rPrChange>
          </w:rPr>
          <w:t xml:space="preserve">Organisation </w:t>
        </w:r>
        <w:r w:rsidRPr="00432F00" w:rsidDel="007B0DF0">
          <w:rPr>
            <w:highlight w:val="yellow"/>
            <w:rPrChange w:id="229" w:author="Richard Gwatkin" w:date="2023-10-31T11:53:00Z">
              <w:rPr/>
            </w:rPrChange>
          </w:rPr>
          <w:t>is responsible for compliance with the DIP Manager;</w:t>
        </w:r>
      </w:moveFrom>
    </w:p>
    <w:p w14:paraId="02F96242" w14:textId="05271561" w:rsidR="00CC787E" w:rsidRPr="00432F00" w:rsidDel="007B0DF0" w:rsidRDefault="00CC787E" w:rsidP="00965D99">
      <w:pPr>
        <w:pStyle w:val="ListBullet"/>
        <w:rPr>
          <w:moveFrom w:id="230" w:author="Richard Gwatkin" w:date="2023-10-31T17:16:00Z"/>
          <w:highlight w:val="yellow"/>
          <w:rPrChange w:id="231" w:author="Richard Gwatkin" w:date="2023-10-31T11:53:00Z">
            <w:rPr>
              <w:moveFrom w:id="232" w:author="Richard Gwatkin" w:date="2023-10-31T17:16:00Z"/>
            </w:rPr>
          </w:rPrChange>
        </w:rPr>
      </w:pPr>
      <w:moveFrom w:id="233" w:author="Richard Gwatkin" w:date="2023-10-31T17:16:00Z">
        <w:r w:rsidRPr="00432F00" w:rsidDel="007B0DF0">
          <w:rPr>
            <w:highlight w:val="yellow"/>
            <w:rPrChange w:id="234" w:author="Richard Gwatkin" w:date="2023-10-31T11:53:00Z">
              <w:rPr/>
            </w:rPrChange>
          </w:rPr>
          <w:t>A</w:t>
        </w:r>
        <w:r w:rsidR="00965D99" w:rsidRPr="00432F00" w:rsidDel="007B0DF0">
          <w:rPr>
            <w:highlight w:val="yellow"/>
            <w:rPrChange w:id="235" w:author="Richard Gwatkin" w:date="2023-10-31T11:53:00Z">
              <w:rPr/>
            </w:rPrChange>
          </w:rPr>
          <w:t xml:space="preserve"> TC, as noted above, may be an employee of a different organisation. In this case it is expected that there will be a commercial agreement between the Third Party and the Market Participant.</w:t>
        </w:r>
        <w:r w:rsidR="00965D99" w:rsidRPr="00432F00" w:rsidDel="007B0DF0">
          <w:rPr>
            <w:b/>
            <w:bCs/>
            <w:highlight w:val="yellow"/>
            <w:rPrChange w:id="236" w:author="Richard Gwatkin" w:date="2023-10-31T11:53:00Z">
              <w:rPr>
                <w:b/>
                <w:bCs/>
              </w:rPr>
            </w:rPrChange>
          </w:rPr>
          <w:t xml:space="preserve"> </w:t>
        </w:r>
        <w:r w:rsidR="00965D99" w:rsidRPr="00432F00" w:rsidDel="007B0DF0">
          <w:rPr>
            <w:highlight w:val="yellow"/>
            <w:rPrChange w:id="237" w:author="Richard Gwatkin" w:date="2023-10-31T11:53:00Z">
              <w:rPr/>
            </w:rPrChange>
          </w:rPr>
          <w:t xml:space="preserve"> </w:t>
        </w:r>
      </w:moveFrom>
    </w:p>
    <w:p w14:paraId="1EB0BB4D" w14:textId="0419E721" w:rsidR="00C55DA6" w:rsidRDefault="004F08DB" w:rsidP="00CF48BB">
      <w:pPr>
        <w:pStyle w:val="Heading3"/>
      </w:pPr>
      <w:bookmarkStart w:id="238" w:name="_Toc85620099"/>
      <w:bookmarkStart w:id="239" w:name="_Ref137468483"/>
      <w:bookmarkStart w:id="240" w:name="_Ref137468502"/>
      <w:bookmarkStart w:id="241" w:name="_Ref137654031"/>
      <w:bookmarkStart w:id="242" w:name="_Ref137654040"/>
      <w:bookmarkStart w:id="243" w:name="_Ref137738199"/>
      <w:bookmarkStart w:id="244" w:name="_Ref137738211"/>
      <w:bookmarkStart w:id="245" w:name="_Ref138059313"/>
      <w:bookmarkStart w:id="246" w:name="_Ref138247471"/>
      <w:bookmarkStart w:id="247" w:name="_Ref149732507"/>
      <w:moveFromRangeEnd w:id="221"/>
      <w:r>
        <w:t>Roles</w:t>
      </w:r>
      <w:r w:rsidR="00C55DA6">
        <w:t xml:space="preserve"> Privilege Table</w:t>
      </w:r>
      <w:bookmarkEnd w:id="238"/>
      <w:bookmarkEnd w:id="239"/>
      <w:bookmarkEnd w:id="240"/>
      <w:bookmarkEnd w:id="241"/>
      <w:bookmarkEnd w:id="242"/>
      <w:bookmarkEnd w:id="243"/>
      <w:bookmarkEnd w:id="244"/>
      <w:bookmarkEnd w:id="245"/>
      <w:bookmarkEnd w:id="246"/>
      <w:bookmarkEnd w:id="247"/>
    </w:p>
    <w:p w14:paraId="70C49A5A" w14:textId="2A1F7E22" w:rsidR="00904C76" w:rsidRPr="002D7D9F" w:rsidRDefault="00904C76" w:rsidP="00513544">
      <w:pPr>
        <w:pStyle w:val="MHHSBody"/>
        <w:rPr>
          <w:strike/>
          <w:rPrChange w:id="248" w:author="Richard Gwatkin" w:date="2023-10-31T17:23:00Z">
            <w:rPr/>
          </w:rPrChange>
        </w:rPr>
      </w:pPr>
    </w:p>
    <w:tbl>
      <w:tblPr>
        <w:tblStyle w:val="Text10"/>
        <w:tblW w:w="9492" w:type="dxa"/>
        <w:tblBorders>
          <w:left w:val="single" w:sz="4" w:space="0" w:color="auto"/>
          <w:right w:val="single" w:sz="4" w:space="0" w:color="auto"/>
          <w:insideV w:val="single" w:sz="4" w:space="0" w:color="auto"/>
        </w:tblBorders>
        <w:tblLayout w:type="fixed"/>
        <w:tblCellMar>
          <w:top w:w="28" w:type="dxa"/>
          <w:bottom w:w="28" w:type="dxa"/>
        </w:tblCellMar>
        <w:tblLook w:val="04A0" w:firstRow="1" w:lastRow="0" w:firstColumn="1" w:lastColumn="0" w:noHBand="0" w:noVBand="1"/>
        <w:tblPrChange w:id="249" w:author="Richard Gwatkin" w:date="2023-10-31T17:24:00Z">
          <w:tblPr>
            <w:tblStyle w:val="Text10"/>
            <w:tblW w:w="10485" w:type="dxa"/>
            <w:tblBorders>
              <w:left w:val="single" w:sz="4" w:space="0" w:color="auto"/>
              <w:right w:val="single" w:sz="4" w:space="0" w:color="auto"/>
              <w:insideV w:val="single" w:sz="4" w:space="0" w:color="auto"/>
            </w:tblBorders>
            <w:tblLayout w:type="fixed"/>
            <w:tblCellMar>
              <w:top w:w="28" w:type="dxa"/>
              <w:bottom w:w="28" w:type="dxa"/>
            </w:tblCellMar>
            <w:tblLook w:val="04A0" w:firstRow="1" w:lastRow="0" w:firstColumn="1" w:lastColumn="0" w:noHBand="0" w:noVBand="1"/>
          </w:tblPr>
        </w:tblPrChange>
      </w:tblPr>
      <w:tblGrid>
        <w:gridCol w:w="4673"/>
        <w:gridCol w:w="1559"/>
        <w:gridCol w:w="1701"/>
        <w:gridCol w:w="1559"/>
        <w:tblGridChange w:id="250">
          <w:tblGrid>
            <w:gridCol w:w="4673"/>
            <w:gridCol w:w="1559"/>
            <w:gridCol w:w="1984"/>
            <w:gridCol w:w="1276"/>
          </w:tblGrid>
        </w:tblGridChange>
      </w:tblGrid>
      <w:tr w:rsidR="002D7D9F" w:rsidRPr="00410634" w14:paraId="65CB4209" w14:textId="77777777" w:rsidTr="004E54C2">
        <w:trPr>
          <w:trHeight w:val="880"/>
          <w:tblHeader/>
          <w:trPrChange w:id="251" w:author="Richard Gwatkin" w:date="2023-10-31T17:24:00Z">
            <w:trPr>
              <w:trHeight w:val="880"/>
              <w:tblHeader/>
            </w:trPr>
          </w:trPrChange>
        </w:trPr>
        <w:tc>
          <w:tcPr>
            <w:tcW w:w="4673" w:type="dxa"/>
            <w:shd w:val="clear" w:color="auto" w:fill="041425" w:themeFill="text1"/>
            <w:noWrap/>
            <w:hideMark/>
            <w:tcPrChange w:id="252" w:author="Richard Gwatkin" w:date="2023-10-31T17:24:00Z">
              <w:tcPr>
                <w:tcW w:w="4673" w:type="dxa"/>
                <w:shd w:val="clear" w:color="auto" w:fill="041425" w:themeFill="text1"/>
                <w:noWrap/>
                <w:hideMark/>
              </w:tcPr>
            </w:tcPrChange>
          </w:tcPr>
          <w:p w14:paraId="1ADF0B5C" w14:textId="77777777" w:rsidR="002D7D9F" w:rsidRPr="003D1EA3" w:rsidRDefault="002D7D9F" w:rsidP="00D23018">
            <w:pPr>
              <w:pStyle w:val="TableHeaderNC"/>
              <w:jc w:val="both"/>
              <w:rPr>
                <w:rFonts w:asciiTheme="minorHAnsi" w:hAnsiTheme="minorHAnsi" w:cstheme="minorHAnsi"/>
                <w:sz w:val="20"/>
              </w:rPr>
            </w:pPr>
            <w:r w:rsidRPr="003D1EA3">
              <w:rPr>
                <w:rFonts w:asciiTheme="minorHAnsi" w:hAnsiTheme="minorHAnsi" w:cstheme="minorHAnsi"/>
                <w:sz w:val="20"/>
              </w:rPr>
              <w:lastRenderedPageBreak/>
              <w:t>Privilege</w:t>
            </w:r>
          </w:p>
        </w:tc>
        <w:tc>
          <w:tcPr>
            <w:tcW w:w="1559" w:type="dxa"/>
            <w:shd w:val="clear" w:color="auto" w:fill="041425" w:themeFill="text1"/>
            <w:hideMark/>
            <w:tcPrChange w:id="253" w:author="Richard Gwatkin" w:date="2023-10-31T17:24:00Z">
              <w:tcPr>
                <w:tcW w:w="1559" w:type="dxa"/>
                <w:shd w:val="clear" w:color="auto" w:fill="041425" w:themeFill="text1"/>
                <w:hideMark/>
              </w:tcPr>
            </w:tcPrChange>
          </w:tcPr>
          <w:p w14:paraId="79C39452" w14:textId="77777777" w:rsidR="002D7D9F" w:rsidRDefault="002D7D9F" w:rsidP="00D23018">
            <w:pPr>
              <w:pStyle w:val="TableHeaderNC"/>
              <w:jc w:val="both"/>
              <w:rPr>
                <w:rFonts w:asciiTheme="minorHAnsi" w:hAnsiTheme="minorHAnsi" w:cstheme="minorHAnsi"/>
                <w:sz w:val="20"/>
              </w:rPr>
            </w:pPr>
            <w:r>
              <w:rPr>
                <w:rFonts w:asciiTheme="minorHAnsi" w:hAnsiTheme="minorHAnsi" w:cstheme="minorHAnsi"/>
                <w:sz w:val="20"/>
              </w:rPr>
              <w:t>Org.</w:t>
            </w:r>
          </w:p>
          <w:p w14:paraId="5F1E0E11" w14:textId="77777777" w:rsidR="002D7D9F" w:rsidRPr="003D1EA3" w:rsidRDefault="002D7D9F" w:rsidP="00D23018">
            <w:pPr>
              <w:pStyle w:val="TableHeaderNC"/>
              <w:rPr>
                <w:rFonts w:asciiTheme="minorHAnsi" w:hAnsiTheme="minorHAnsi" w:cstheme="minorHAnsi"/>
                <w:sz w:val="20"/>
              </w:rPr>
            </w:pPr>
            <w:r w:rsidRPr="003D1EA3">
              <w:rPr>
                <w:rFonts w:asciiTheme="minorHAnsi" w:hAnsiTheme="minorHAnsi" w:cstheme="minorHAnsi"/>
                <w:sz w:val="20"/>
              </w:rPr>
              <w:t>DIP</w:t>
            </w:r>
            <w:r>
              <w:rPr>
                <w:rFonts w:asciiTheme="minorHAnsi" w:hAnsiTheme="minorHAnsi" w:cstheme="minorHAnsi"/>
                <w:sz w:val="20"/>
              </w:rPr>
              <w:t xml:space="preserve"> </w:t>
            </w:r>
            <w:r w:rsidRPr="003D1EA3">
              <w:rPr>
                <w:rFonts w:asciiTheme="minorHAnsi" w:hAnsiTheme="minorHAnsi" w:cstheme="minorHAnsi"/>
                <w:sz w:val="20"/>
              </w:rPr>
              <w:t xml:space="preserve">Service </w:t>
            </w:r>
            <w:r>
              <w:rPr>
                <w:rFonts w:asciiTheme="minorHAnsi" w:hAnsiTheme="minorHAnsi" w:cstheme="minorHAnsi"/>
                <w:sz w:val="20"/>
              </w:rPr>
              <w:t xml:space="preserve">User </w:t>
            </w:r>
            <w:r w:rsidRPr="003D1EA3">
              <w:rPr>
                <w:rFonts w:asciiTheme="minorHAnsi" w:hAnsiTheme="minorHAnsi" w:cstheme="minorHAnsi"/>
                <w:sz w:val="20"/>
              </w:rPr>
              <w:t>Administrator</w:t>
            </w:r>
          </w:p>
        </w:tc>
        <w:tc>
          <w:tcPr>
            <w:tcW w:w="1701" w:type="dxa"/>
            <w:shd w:val="clear" w:color="auto" w:fill="041425" w:themeFill="text1"/>
            <w:hideMark/>
            <w:tcPrChange w:id="254" w:author="Richard Gwatkin" w:date="2023-10-31T17:24:00Z">
              <w:tcPr>
                <w:tcW w:w="1984" w:type="dxa"/>
                <w:shd w:val="clear" w:color="auto" w:fill="041425" w:themeFill="text1"/>
                <w:hideMark/>
              </w:tcPr>
            </w:tcPrChange>
          </w:tcPr>
          <w:p w14:paraId="098A7933" w14:textId="0A5E421B" w:rsidR="002D7D9F" w:rsidRPr="003D1EA3" w:rsidRDefault="002D7D9F" w:rsidP="00DA4EC1">
            <w:pPr>
              <w:pStyle w:val="TableHeaderNC"/>
              <w:jc w:val="both"/>
              <w:rPr>
                <w:rFonts w:asciiTheme="minorHAnsi" w:hAnsiTheme="minorHAnsi" w:cstheme="minorHAnsi"/>
                <w:sz w:val="20"/>
              </w:rPr>
            </w:pPr>
            <w:del w:id="255" w:author="Richard Gwatkin" w:date="2023-10-31T11:54:00Z">
              <w:r w:rsidRPr="00DA4EC1" w:rsidDel="00432F00">
                <w:rPr>
                  <w:rFonts w:asciiTheme="minorHAnsi" w:hAnsiTheme="minorHAnsi" w:cstheme="minorHAnsi"/>
                  <w:sz w:val="20"/>
                  <w:highlight w:val="yellow"/>
                  <w:rPrChange w:id="256" w:author="Richard Gwatkin" w:date="2023-10-31T11:55:00Z">
                    <w:rPr>
                      <w:rFonts w:asciiTheme="minorHAnsi" w:hAnsiTheme="minorHAnsi" w:cstheme="minorHAnsi"/>
                      <w:sz w:val="20"/>
                    </w:rPr>
                  </w:rPrChange>
                </w:rPr>
                <w:delText>Org.</w:delText>
              </w:r>
              <w:r w:rsidRPr="00DA4EC1" w:rsidDel="00432F00">
                <w:rPr>
                  <w:rFonts w:asciiTheme="minorHAnsi" w:hAnsiTheme="minorHAnsi" w:cstheme="minorHAnsi"/>
                  <w:sz w:val="20"/>
                  <w:highlight w:val="yellow"/>
                  <w:rPrChange w:id="257" w:author="Richard Gwatkin" w:date="2023-10-31T11:55:00Z">
                    <w:rPr>
                      <w:rFonts w:asciiTheme="minorHAnsi" w:hAnsiTheme="minorHAnsi" w:cstheme="minorHAnsi"/>
                      <w:sz w:val="20"/>
                    </w:rPr>
                  </w:rPrChange>
                </w:rPr>
                <w:br/>
                <w:delText>SRO</w:delText>
              </w:r>
            </w:del>
            <w:ins w:id="258" w:author="Richard Gwatkin" w:date="2023-10-31T11:55:00Z">
              <w:r>
                <w:rPr>
                  <w:rFonts w:asciiTheme="minorHAnsi" w:hAnsiTheme="minorHAnsi" w:cstheme="minorHAnsi"/>
                  <w:sz w:val="20"/>
                </w:rPr>
                <w:t xml:space="preserve"> </w:t>
              </w:r>
            </w:ins>
            <w:ins w:id="259" w:author="Richard Gwatkin" w:date="2023-10-31T11:54:00Z">
              <w:r>
                <w:rPr>
                  <w:rFonts w:asciiTheme="minorHAnsi" w:hAnsiTheme="minorHAnsi" w:cstheme="minorHAnsi"/>
                  <w:sz w:val="20"/>
                </w:rPr>
                <w:t>Certificate Admin</w:t>
              </w:r>
            </w:ins>
          </w:p>
        </w:tc>
        <w:tc>
          <w:tcPr>
            <w:tcW w:w="1559" w:type="dxa"/>
            <w:shd w:val="clear" w:color="auto" w:fill="041425" w:themeFill="text1"/>
            <w:tcPrChange w:id="260" w:author="Richard Gwatkin" w:date="2023-10-31T17:24:00Z">
              <w:tcPr>
                <w:tcW w:w="1276" w:type="dxa"/>
                <w:shd w:val="clear" w:color="auto" w:fill="041425" w:themeFill="text1"/>
              </w:tcPr>
            </w:tcPrChange>
          </w:tcPr>
          <w:p w14:paraId="477FB40F" w14:textId="77777777" w:rsidR="002D7D9F" w:rsidRDefault="002D7D9F" w:rsidP="00D23018">
            <w:pPr>
              <w:pStyle w:val="TableHeaderNC"/>
              <w:jc w:val="both"/>
              <w:rPr>
                <w:rFonts w:asciiTheme="minorHAnsi" w:hAnsiTheme="minorHAnsi" w:cstheme="minorHAnsi"/>
                <w:sz w:val="20"/>
              </w:rPr>
            </w:pPr>
            <w:r>
              <w:rPr>
                <w:rFonts w:asciiTheme="minorHAnsi" w:hAnsiTheme="minorHAnsi" w:cstheme="minorHAnsi"/>
                <w:sz w:val="20"/>
              </w:rPr>
              <w:t>DIP</w:t>
            </w:r>
          </w:p>
          <w:p w14:paraId="092B8649" w14:textId="77777777" w:rsidR="002D7D9F" w:rsidRPr="003D1EA3" w:rsidRDefault="002D7D9F" w:rsidP="00D23018">
            <w:pPr>
              <w:pStyle w:val="TableHeaderNC"/>
              <w:jc w:val="both"/>
              <w:rPr>
                <w:rFonts w:asciiTheme="minorHAnsi" w:hAnsiTheme="minorHAnsi" w:cstheme="minorHAnsi"/>
                <w:sz w:val="20"/>
              </w:rPr>
            </w:pPr>
            <w:r>
              <w:rPr>
                <w:rFonts w:asciiTheme="minorHAnsi" w:hAnsiTheme="minorHAnsi" w:cstheme="minorHAnsi"/>
                <w:sz w:val="20"/>
              </w:rPr>
              <w:t>Manager</w:t>
            </w:r>
          </w:p>
        </w:tc>
      </w:tr>
      <w:tr w:rsidR="002D7D9F" w:rsidRPr="00410634" w14:paraId="240CEB44" w14:textId="77777777" w:rsidTr="004E54C2">
        <w:trPr>
          <w:trHeight w:val="300"/>
          <w:tblHeader/>
          <w:trPrChange w:id="261" w:author="Richard Gwatkin" w:date="2023-10-31T17:24:00Z">
            <w:trPr>
              <w:trHeight w:val="300"/>
              <w:tblHeader/>
            </w:trPr>
          </w:trPrChange>
        </w:trPr>
        <w:tc>
          <w:tcPr>
            <w:tcW w:w="4673" w:type="dxa"/>
            <w:noWrap/>
            <w:vAlign w:val="top"/>
            <w:hideMark/>
            <w:tcPrChange w:id="262" w:author="Richard Gwatkin" w:date="2023-10-31T17:24:00Z">
              <w:tcPr>
                <w:tcW w:w="4673" w:type="dxa"/>
                <w:noWrap/>
                <w:vAlign w:val="top"/>
                <w:hideMark/>
              </w:tcPr>
            </w:tcPrChange>
          </w:tcPr>
          <w:p w14:paraId="41B130DB" w14:textId="6507AF9F" w:rsidR="002D7D9F" w:rsidRPr="00410634" w:rsidRDefault="004E54C2" w:rsidP="004E54C2">
            <w:pPr>
              <w:pStyle w:val="TableHeaderNC"/>
              <w:jc w:val="both"/>
              <w:rPr>
                <w:rFonts w:asciiTheme="minorHAnsi" w:hAnsiTheme="minorHAnsi" w:cstheme="minorHAnsi"/>
                <w:b w:val="0"/>
                <w:sz w:val="20"/>
              </w:rPr>
            </w:pPr>
            <w:r>
              <w:rPr>
                <w:rFonts w:asciiTheme="minorHAnsi" w:hAnsiTheme="minorHAnsi" w:cstheme="minorHAnsi"/>
                <w:b w:val="0"/>
                <w:sz w:val="20"/>
              </w:rPr>
              <w:t>Invite</w:t>
            </w:r>
            <w:r w:rsidR="002D7D9F">
              <w:rPr>
                <w:rFonts w:asciiTheme="minorHAnsi" w:hAnsiTheme="minorHAnsi" w:cstheme="minorHAnsi"/>
                <w:b w:val="0"/>
                <w:sz w:val="20"/>
              </w:rPr>
              <w:t xml:space="preserve"> </w:t>
            </w:r>
            <w:r>
              <w:rPr>
                <w:rFonts w:asciiTheme="minorHAnsi" w:hAnsiTheme="minorHAnsi" w:cstheme="minorHAnsi"/>
                <w:b w:val="0"/>
                <w:sz w:val="20"/>
              </w:rPr>
              <w:t>Certificate Admin</w:t>
            </w:r>
            <w:r w:rsidR="002D7D9F">
              <w:rPr>
                <w:rFonts w:asciiTheme="minorHAnsi" w:hAnsiTheme="minorHAnsi" w:cstheme="minorHAnsi"/>
                <w:b w:val="0"/>
                <w:sz w:val="20"/>
              </w:rPr>
              <w:t xml:space="preserve"> </w:t>
            </w:r>
            <w:r>
              <w:rPr>
                <w:rFonts w:asciiTheme="minorHAnsi" w:hAnsiTheme="minorHAnsi" w:cstheme="minorHAnsi"/>
                <w:b w:val="0"/>
                <w:sz w:val="20"/>
              </w:rPr>
              <w:t>to undertake organisational vetting and registration.</w:t>
            </w:r>
          </w:p>
        </w:tc>
        <w:tc>
          <w:tcPr>
            <w:tcW w:w="1559" w:type="dxa"/>
            <w:noWrap/>
            <w:vAlign w:val="top"/>
            <w:hideMark/>
            <w:tcPrChange w:id="263" w:author="Richard Gwatkin" w:date="2023-10-31T17:24:00Z">
              <w:tcPr>
                <w:tcW w:w="1559" w:type="dxa"/>
                <w:noWrap/>
                <w:vAlign w:val="top"/>
                <w:hideMark/>
              </w:tcPr>
            </w:tcPrChange>
          </w:tcPr>
          <w:p w14:paraId="45AC1661" w14:textId="77777777" w:rsidR="002D7D9F" w:rsidRPr="00410634" w:rsidRDefault="002D7D9F"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701" w:type="dxa"/>
            <w:noWrap/>
            <w:vAlign w:val="top"/>
            <w:hideMark/>
            <w:tcPrChange w:id="264" w:author="Richard Gwatkin" w:date="2023-10-31T17:24:00Z">
              <w:tcPr>
                <w:tcW w:w="1984" w:type="dxa"/>
                <w:noWrap/>
                <w:vAlign w:val="top"/>
                <w:hideMark/>
              </w:tcPr>
            </w:tcPrChange>
          </w:tcPr>
          <w:p w14:paraId="2CDCA749" w14:textId="77777777" w:rsidR="002D7D9F" w:rsidRPr="00410634" w:rsidRDefault="002D7D9F" w:rsidP="00D23018">
            <w:pPr>
              <w:pStyle w:val="TableHeaderNC"/>
              <w:jc w:val="center"/>
              <w:rPr>
                <w:rFonts w:asciiTheme="minorHAnsi" w:hAnsiTheme="minorHAnsi" w:cstheme="minorHAnsi"/>
                <w:b w:val="0"/>
                <w:sz w:val="20"/>
              </w:rPr>
            </w:pPr>
          </w:p>
        </w:tc>
        <w:tc>
          <w:tcPr>
            <w:tcW w:w="1559" w:type="dxa"/>
            <w:tcPrChange w:id="265" w:author="Richard Gwatkin" w:date="2023-10-31T17:24:00Z">
              <w:tcPr>
                <w:tcW w:w="1276" w:type="dxa"/>
              </w:tcPr>
            </w:tcPrChange>
          </w:tcPr>
          <w:p w14:paraId="30ED8B7C" w14:textId="77777777" w:rsidR="002D7D9F" w:rsidRPr="00410634" w:rsidRDefault="002D7D9F" w:rsidP="00D23018">
            <w:pPr>
              <w:pStyle w:val="TableHeaderNC"/>
              <w:jc w:val="center"/>
              <w:rPr>
                <w:rFonts w:asciiTheme="minorHAnsi" w:hAnsiTheme="minorHAnsi" w:cstheme="minorHAnsi"/>
                <w:b w:val="0"/>
                <w:sz w:val="20"/>
              </w:rPr>
            </w:pPr>
          </w:p>
        </w:tc>
      </w:tr>
      <w:tr w:rsidR="002D7D9F" w:rsidRPr="00410634" w14:paraId="5F1B7D43" w14:textId="77777777" w:rsidTr="004E54C2">
        <w:trPr>
          <w:trHeight w:val="300"/>
          <w:tblHeader/>
          <w:trPrChange w:id="266" w:author="Richard Gwatkin" w:date="2023-10-31T17:24:00Z">
            <w:trPr>
              <w:trHeight w:val="300"/>
              <w:tblHeader/>
            </w:trPr>
          </w:trPrChange>
        </w:trPr>
        <w:tc>
          <w:tcPr>
            <w:tcW w:w="4673" w:type="dxa"/>
            <w:noWrap/>
            <w:vAlign w:val="top"/>
            <w:hideMark/>
            <w:tcPrChange w:id="267" w:author="Richard Gwatkin" w:date="2023-10-31T17:24:00Z">
              <w:tcPr>
                <w:tcW w:w="4673" w:type="dxa"/>
                <w:noWrap/>
                <w:vAlign w:val="top"/>
                <w:hideMark/>
              </w:tcPr>
            </w:tcPrChange>
          </w:tcPr>
          <w:p w14:paraId="1EAA53AA" w14:textId="79CBF405" w:rsidR="002D7D9F" w:rsidRPr="00410634" w:rsidRDefault="002D7D9F" w:rsidP="00D23018">
            <w:pPr>
              <w:pStyle w:val="TableHeaderNC"/>
              <w:jc w:val="both"/>
              <w:rPr>
                <w:rFonts w:asciiTheme="minorHAnsi" w:hAnsiTheme="minorHAnsi" w:cstheme="minorHAnsi"/>
                <w:b w:val="0"/>
                <w:sz w:val="20"/>
              </w:rPr>
            </w:pPr>
            <w:r>
              <w:rPr>
                <w:rFonts w:asciiTheme="minorHAnsi" w:hAnsiTheme="minorHAnsi" w:cstheme="minorHAnsi"/>
                <w:b w:val="0"/>
                <w:sz w:val="20"/>
              </w:rPr>
              <w:t xml:space="preserve">Manage (add/remove) </w:t>
            </w:r>
            <w:r w:rsidR="004E54C2">
              <w:rPr>
                <w:rFonts w:asciiTheme="minorHAnsi" w:hAnsiTheme="minorHAnsi" w:cstheme="minorHAnsi"/>
                <w:b w:val="0"/>
                <w:sz w:val="20"/>
              </w:rPr>
              <w:t>Certificate Admin</w:t>
            </w:r>
            <w:r w:rsidRPr="00410634">
              <w:rPr>
                <w:rFonts w:asciiTheme="minorHAnsi" w:hAnsiTheme="minorHAnsi" w:cstheme="minorHAnsi"/>
                <w:b w:val="0"/>
                <w:sz w:val="20"/>
              </w:rPr>
              <w:t xml:space="preserve"> </w:t>
            </w:r>
            <w:r>
              <w:rPr>
                <w:rFonts w:asciiTheme="minorHAnsi" w:hAnsiTheme="minorHAnsi" w:cstheme="minorHAnsi"/>
                <w:b w:val="0"/>
                <w:sz w:val="20"/>
              </w:rPr>
              <w:t>roles within the DIP User Portal.</w:t>
            </w:r>
          </w:p>
        </w:tc>
        <w:tc>
          <w:tcPr>
            <w:tcW w:w="1559" w:type="dxa"/>
            <w:noWrap/>
            <w:vAlign w:val="top"/>
            <w:hideMark/>
            <w:tcPrChange w:id="268" w:author="Richard Gwatkin" w:date="2023-10-31T17:24:00Z">
              <w:tcPr>
                <w:tcW w:w="1559" w:type="dxa"/>
                <w:noWrap/>
                <w:vAlign w:val="top"/>
                <w:hideMark/>
              </w:tcPr>
            </w:tcPrChange>
          </w:tcPr>
          <w:p w14:paraId="075870EF" w14:textId="77777777" w:rsidR="002D7D9F" w:rsidRPr="00410634" w:rsidRDefault="002D7D9F"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701" w:type="dxa"/>
            <w:noWrap/>
            <w:vAlign w:val="top"/>
            <w:hideMark/>
            <w:tcPrChange w:id="269" w:author="Richard Gwatkin" w:date="2023-10-31T17:24:00Z">
              <w:tcPr>
                <w:tcW w:w="1984" w:type="dxa"/>
                <w:noWrap/>
                <w:vAlign w:val="top"/>
                <w:hideMark/>
              </w:tcPr>
            </w:tcPrChange>
          </w:tcPr>
          <w:p w14:paraId="507B681B" w14:textId="77777777" w:rsidR="002D7D9F" w:rsidRPr="00410634" w:rsidRDefault="002D7D9F" w:rsidP="00D23018">
            <w:pPr>
              <w:pStyle w:val="TableHeaderNC"/>
              <w:jc w:val="center"/>
              <w:rPr>
                <w:rFonts w:asciiTheme="minorHAnsi" w:hAnsiTheme="minorHAnsi" w:cstheme="minorHAnsi"/>
                <w:b w:val="0"/>
                <w:sz w:val="20"/>
              </w:rPr>
            </w:pPr>
          </w:p>
        </w:tc>
        <w:tc>
          <w:tcPr>
            <w:tcW w:w="1559" w:type="dxa"/>
            <w:tcPrChange w:id="270" w:author="Richard Gwatkin" w:date="2023-10-31T17:24:00Z">
              <w:tcPr>
                <w:tcW w:w="1276" w:type="dxa"/>
              </w:tcPr>
            </w:tcPrChange>
          </w:tcPr>
          <w:p w14:paraId="55C419B8" w14:textId="77777777" w:rsidR="002D7D9F" w:rsidRPr="00410634" w:rsidRDefault="002D7D9F" w:rsidP="00D23018">
            <w:pPr>
              <w:pStyle w:val="TableHeaderNC"/>
              <w:jc w:val="center"/>
              <w:rPr>
                <w:rFonts w:asciiTheme="minorHAnsi" w:hAnsiTheme="minorHAnsi" w:cstheme="minorHAnsi"/>
                <w:b w:val="0"/>
                <w:sz w:val="20"/>
              </w:rPr>
            </w:pPr>
          </w:p>
        </w:tc>
      </w:tr>
      <w:tr w:rsidR="002D7D9F" w:rsidRPr="00410634" w14:paraId="3F6B3B92" w14:textId="77777777" w:rsidTr="004E54C2">
        <w:trPr>
          <w:trHeight w:val="300"/>
          <w:tblHeader/>
          <w:trPrChange w:id="271" w:author="Richard Gwatkin" w:date="2023-10-31T17:24:00Z">
            <w:trPr>
              <w:trHeight w:val="300"/>
              <w:tblHeader/>
            </w:trPr>
          </w:trPrChange>
        </w:trPr>
        <w:tc>
          <w:tcPr>
            <w:tcW w:w="4673" w:type="dxa"/>
            <w:noWrap/>
            <w:vAlign w:val="top"/>
            <w:hideMark/>
            <w:tcPrChange w:id="272" w:author="Richard Gwatkin" w:date="2023-10-31T17:24:00Z">
              <w:tcPr>
                <w:tcW w:w="4673" w:type="dxa"/>
                <w:noWrap/>
                <w:vAlign w:val="top"/>
                <w:hideMark/>
              </w:tcPr>
            </w:tcPrChange>
          </w:tcPr>
          <w:p w14:paraId="0E1E52E0" w14:textId="77777777" w:rsidR="002D7D9F" w:rsidRPr="00410634" w:rsidRDefault="002D7D9F"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Submit a CSR (Certificate Signing Request)</w:t>
            </w:r>
          </w:p>
        </w:tc>
        <w:tc>
          <w:tcPr>
            <w:tcW w:w="1559" w:type="dxa"/>
            <w:noWrap/>
            <w:vAlign w:val="top"/>
            <w:hideMark/>
            <w:tcPrChange w:id="273" w:author="Richard Gwatkin" w:date="2023-10-31T17:24:00Z">
              <w:tcPr>
                <w:tcW w:w="1559" w:type="dxa"/>
                <w:noWrap/>
                <w:vAlign w:val="top"/>
                <w:hideMark/>
              </w:tcPr>
            </w:tcPrChange>
          </w:tcPr>
          <w:p w14:paraId="3C5E2016" w14:textId="77777777" w:rsidR="002D7D9F" w:rsidRPr="00410634" w:rsidRDefault="002D7D9F" w:rsidP="00D23018">
            <w:pPr>
              <w:pStyle w:val="TableHeaderNC"/>
              <w:jc w:val="center"/>
              <w:rPr>
                <w:rFonts w:asciiTheme="minorHAnsi" w:hAnsiTheme="minorHAnsi" w:cstheme="minorHAnsi"/>
                <w:b w:val="0"/>
                <w:sz w:val="20"/>
              </w:rPr>
            </w:pPr>
          </w:p>
        </w:tc>
        <w:tc>
          <w:tcPr>
            <w:tcW w:w="1701" w:type="dxa"/>
            <w:noWrap/>
            <w:vAlign w:val="top"/>
            <w:hideMark/>
            <w:tcPrChange w:id="274" w:author="Richard Gwatkin" w:date="2023-10-31T17:24:00Z">
              <w:tcPr>
                <w:tcW w:w="1984" w:type="dxa"/>
                <w:noWrap/>
                <w:vAlign w:val="top"/>
                <w:hideMark/>
              </w:tcPr>
            </w:tcPrChange>
          </w:tcPr>
          <w:p w14:paraId="168E4AE5" w14:textId="77777777" w:rsidR="002D7D9F" w:rsidRPr="00410634" w:rsidRDefault="002D7D9F"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275" w:author="Richard Gwatkin" w:date="2023-10-31T17:24:00Z">
              <w:tcPr>
                <w:tcW w:w="1276" w:type="dxa"/>
              </w:tcPr>
            </w:tcPrChange>
          </w:tcPr>
          <w:p w14:paraId="54D6619A" w14:textId="77777777" w:rsidR="002D7D9F" w:rsidRPr="00410634" w:rsidRDefault="002D7D9F" w:rsidP="00D23018">
            <w:pPr>
              <w:pStyle w:val="TableHeaderNC"/>
              <w:jc w:val="center"/>
              <w:rPr>
                <w:rFonts w:asciiTheme="minorHAnsi" w:hAnsiTheme="minorHAnsi" w:cstheme="minorHAnsi"/>
                <w:b w:val="0"/>
                <w:sz w:val="20"/>
              </w:rPr>
            </w:pPr>
          </w:p>
        </w:tc>
      </w:tr>
      <w:tr w:rsidR="002D7D9F" w:rsidRPr="00410634" w14:paraId="44B4578C" w14:textId="77777777" w:rsidTr="004E54C2">
        <w:trPr>
          <w:trHeight w:val="300"/>
          <w:tblHeader/>
          <w:trPrChange w:id="276" w:author="Richard Gwatkin" w:date="2023-10-31T17:24:00Z">
            <w:trPr>
              <w:trHeight w:val="300"/>
              <w:tblHeader/>
            </w:trPr>
          </w:trPrChange>
        </w:trPr>
        <w:tc>
          <w:tcPr>
            <w:tcW w:w="4673" w:type="dxa"/>
            <w:noWrap/>
            <w:vAlign w:val="top"/>
            <w:hideMark/>
            <w:tcPrChange w:id="277" w:author="Richard Gwatkin" w:date="2023-10-31T17:24:00Z">
              <w:tcPr>
                <w:tcW w:w="4673" w:type="dxa"/>
                <w:noWrap/>
                <w:vAlign w:val="top"/>
                <w:hideMark/>
              </w:tcPr>
            </w:tcPrChange>
          </w:tcPr>
          <w:p w14:paraId="0FD915BA" w14:textId="77777777" w:rsidR="002D7D9F" w:rsidRPr="00410634" w:rsidRDefault="002D7D9F"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Access PKI Certificate from DIP User Portal</w:t>
            </w:r>
          </w:p>
        </w:tc>
        <w:tc>
          <w:tcPr>
            <w:tcW w:w="1559" w:type="dxa"/>
            <w:noWrap/>
            <w:vAlign w:val="top"/>
            <w:hideMark/>
            <w:tcPrChange w:id="278" w:author="Richard Gwatkin" w:date="2023-10-31T17:24:00Z">
              <w:tcPr>
                <w:tcW w:w="1559" w:type="dxa"/>
                <w:noWrap/>
                <w:vAlign w:val="top"/>
                <w:hideMark/>
              </w:tcPr>
            </w:tcPrChange>
          </w:tcPr>
          <w:p w14:paraId="16233134" w14:textId="77777777" w:rsidR="002D7D9F" w:rsidRPr="00410634" w:rsidRDefault="002D7D9F" w:rsidP="00D23018">
            <w:pPr>
              <w:pStyle w:val="TableHeaderNC"/>
              <w:jc w:val="center"/>
              <w:rPr>
                <w:rFonts w:asciiTheme="minorHAnsi" w:hAnsiTheme="minorHAnsi" w:cstheme="minorHAnsi"/>
                <w:b w:val="0"/>
                <w:sz w:val="20"/>
              </w:rPr>
            </w:pPr>
          </w:p>
        </w:tc>
        <w:tc>
          <w:tcPr>
            <w:tcW w:w="1701" w:type="dxa"/>
            <w:noWrap/>
            <w:vAlign w:val="top"/>
            <w:hideMark/>
            <w:tcPrChange w:id="279" w:author="Richard Gwatkin" w:date="2023-10-31T17:24:00Z">
              <w:tcPr>
                <w:tcW w:w="1984" w:type="dxa"/>
                <w:noWrap/>
                <w:vAlign w:val="top"/>
                <w:hideMark/>
              </w:tcPr>
            </w:tcPrChange>
          </w:tcPr>
          <w:p w14:paraId="67658E73" w14:textId="77777777" w:rsidR="002D7D9F" w:rsidRPr="00410634" w:rsidRDefault="002D7D9F"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280" w:author="Richard Gwatkin" w:date="2023-10-31T17:24:00Z">
              <w:tcPr>
                <w:tcW w:w="1276" w:type="dxa"/>
              </w:tcPr>
            </w:tcPrChange>
          </w:tcPr>
          <w:p w14:paraId="632605AB" w14:textId="77777777" w:rsidR="002D7D9F" w:rsidRPr="00410634" w:rsidRDefault="002D7D9F" w:rsidP="00D23018">
            <w:pPr>
              <w:pStyle w:val="TableHeaderNC"/>
              <w:jc w:val="center"/>
              <w:rPr>
                <w:rFonts w:asciiTheme="minorHAnsi" w:hAnsiTheme="minorHAnsi" w:cstheme="minorHAnsi"/>
                <w:b w:val="0"/>
                <w:sz w:val="20"/>
              </w:rPr>
            </w:pPr>
          </w:p>
        </w:tc>
      </w:tr>
      <w:tr w:rsidR="002D7D9F" w:rsidRPr="00410634" w14:paraId="49D1626A" w14:textId="77777777" w:rsidTr="004E54C2">
        <w:trPr>
          <w:trHeight w:val="300"/>
          <w:tblHeader/>
          <w:trPrChange w:id="281" w:author="Richard Gwatkin" w:date="2023-10-31T17:24:00Z">
            <w:trPr>
              <w:trHeight w:val="300"/>
              <w:tblHeader/>
            </w:trPr>
          </w:trPrChange>
        </w:trPr>
        <w:tc>
          <w:tcPr>
            <w:tcW w:w="4673" w:type="dxa"/>
            <w:noWrap/>
            <w:vAlign w:val="top"/>
            <w:hideMark/>
            <w:tcPrChange w:id="282" w:author="Richard Gwatkin" w:date="2023-10-31T17:24:00Z">
              <w:tcPr>
                <w:tcW w:w="4673" w:type="dxa"/>
                <w:noWrap/>
                <w:vAlign w:val="top"/>
                <w:hideMark/>
              </w:tcPr>
            </w:tcPrChange>
          </w:tcPr>
          <w:p w14:paraId="558F7B50" w14:textId="77777777" w:rsidR="002D7D9F" w:rsidRPr="00410634" w:rsidRDefault="002D7D9F"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Access IA Trust Chain (public) Certificates from DIP User Portal</w:t>
            </w:r>
          </w:p>
        </w:tc>
        <w:tc>
          <w:tcPr>
            <w:tcW w:w="1559" w:type="dxa"/>
            <w:noWrap/>
            <w:vAlign w:val="top"/>
            <w:hideMark/>
            <w:tcPrChange w:id="283" w:author="Richard Gwatkin" w:date="2023-10-31T17:24:00Z">
              <w:tcPr>
                <w:tcW w:w="1559" w:type="dxa"/>
                <w:noWrap/>
                <w:vAlign w:val="top"/>
                <w:hideMark/>
              </w:tcPr>
            </w:tcPrChange>
          </w:tcPr>
          <w:p w14:paraId="7C7A83A6" w14:textId="77777777" w:rsidR="002D7D9F" w:rsidRPr="00410634" w:rsidRDefault="002D7D9F" w:rsidP="00D23018">
            <w:pPr>
              <w:pStyle w:val="TableHeaderNC"/>
              <w:jc w:val="center"/>
              <w:rPr>
                <w:rFonts w:asciiTheme="minorHAnsi" w:hAnsiTheme="minorHAnsi" w:cstheme="minorHAnsi"/>
                <w:b w:val="0"/>
                <w:sz w:val="20"/>
              </w:rPr>
            </w:pPr>
          </w:p>
        </w:tc>
        <w:tc>
          <w:tcPr>
            <w:tcW w:w="1701" w:type="dxa"/>
            <w:noWrap/>
            <w:vAlign w:val="top"/>
            <w:hideMark/>
            <w:tcPrChange w:id="284" w:author="Richard Gwatkin" w:date="2023-10-31T17:24:00Z">
              <w:tcPr>
                <w:tcW w:w="1984" w:type="dxa"/>
                <w:noWrap/>
                <w:vAlign w:val="top"/>
                <w:hideMark/>
              </w:tcPr>
            </w:tcPrChange>
          </w:tcPr>
          <w:p w14:paraId="04FBD187" w14:textId="77777777" w:rsidR="002D7D9F" w:rsidRPr="00410634" w:rsidRDefault="002D7D9F"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285" w:author="Richard Gwatkin" w:date="2023-10-31T17:24:00Z">
              <w:tcPr>
                <w:tcW w:w="1276" w:type="dxa"/>
              </w:tcPr>
            </w:tcPrChange>
          </w:tcPr>
          <w:p w14:paraId="4697D4F4" w14:textId="77777777" w:rsidR="002D7D9F" w:rsidRPr="00410634" w:rsidRDefault="002D7D9F" w:rsidP="00D23018">
            <w:pPr>
              <w:pStyle w:val="TableHeaderNC"/>
              <w:jc w:val="center"/>
              <w:rPr>
                <w:rFonts w:asciiTheme="minorHAnsi" w:hAnsiTheme="minorHAnsi" w:cstheme="minorHAnsi"/>
                <w:b w:val="0"/>
                <w:sz w:val="20"/>
              </w:rPr>
            </w:pPr>
          </w:p>
        </w:tc>
      </w:tr>
      <w:tr w:rsidR="002D7D9F" w:rsidRPr="00410634" w14:paraId="017039CA" w14:textId="77777777" w:rsidTr="004E54C2">
        <w:trPr>
          <w:trHeight w:val="300"/>
          <w:tblHeader/>
          <w:trPrChange w:id="286" w:author="Richard Gwatkin" w:date="2023-10-31T17:24:00Z">
            <w:trPr>
              <w:trHeight w:val="300"/>
              <w:tblHeader/>
            </w:trPr>
          </w:trPrChange>
        </w:trPr>
        <w:tc>
          <w:tcPr>
            <w:tcW w:w="4673" w:type="dxa"/>
            <w:noWrap/>
            <w:vAlign w:val="top"/>
            <w:hideMark/>
            <w:tcPrChange w:id="287" w:author="Richard Gwatkin" w:date="2023-10-31T17:24:00Z">
              <w:tcPr>
                <w:tcW w:w="4673" w:type="dxa"/>
                <w:noWrap/>
                <w:vAlign w:val="top"/>
                <w:hideMark/>
              </w:tcPr>
            </w:tcPrChange>
          </w:tcPr>
          <w:p w14:paraId="00B96B2E" w14:textId="77777777" w:rsidR="002D7D9F" w:rsidRPr="00410634" w:rsidRDefault="002D7D9F" w:rsidP="00D23018">
            <w:pPr>
              <w:pStyle w:val="TableHeaderNC"/>
              <w:jc w:val="both"/>
              <w:rPr>
                <w:rFonts w:asciiTheme="minorHAnsi" w:hAnsiTheme="minorHAnsi" w:cstheme="minorHAnsi"/>
                <w:b w:val="0"/>
                <w:sz w:val="20"/>
              </w:rPr>
            </w:pPr>
            <w:r w:rsidRPr="00410634">
              <w:rPr>
                <w:rFonts w:asciiTheme="minorHAnsi" w:hAnsiTheme="minorHAnsi" w:cstheme="minorHAnsi"/>
                <w:b w:val="0"/>
                <w:sz w:val="20"/>
              </w:rPr>
              <w:t>Submit a CRR (Certificate Revocation Request)</w:t>
            </w:r>
          </w:p>
        </w:tc>
        <w:tc>
          <w:tcPr>
            <w:tcW w:w="1559" w:type="dxa"/>
            <w:noWrap/>
            <w:vAlign w:val="top"/>
            <w:hideMark/>
            <w:tcPrChange w:id="288" w:author="Richard Gwatkin" w:date="2023-10-31T17:24:00Z">
              <w:tcPr>
                <w:tcW w:w="1559" w:type="dxa"/>
                <w:noWrap/>
                <w:vAlign w:val="top"/>
                <w:hideMark/>
              </w:tcPr>
            </w:tcPrChange>
          </w:tcPr>
          <w:p w14:paraId="6451820D" w14:textId="77777777" w:rsidR="002D7D9F" w:rsidRPr="00410634" w:rsidRDefault="002D7D9F" w:rsidP="00D23018">
            <w:pPr>
              <w:pStyle w:val="TableHeaderNC"/>
              <w:jc w:val="center"/>
              <w:rPr>
                <w:rFonts w:asciiTheme="minorHAnsi" w:hAnsiTheme="minorHAnsi" w:cstheme="minorHAnsi"/>
                <w:b w:val="0"/>
                <w:sz w:val="20"/>
              </w:rPr>
            </w:pPr>
          </w:p>
        </w:tc>
        <w:tc>
          <w:tcPr>
            <w:tcW w:w="1701" w:type="dxa"/>
            <w:noWrap/>
            <w:vAlign w:val="top"/>
            <w:hideMark/>
            <w:tcPrChange w:id="289" w:author="Richard Gwatkin" w:date="2023-10-31T17:24:00Z">
              <w:tcPr>
                <w:tcW w:w="1984" w:type="dxa"/>
                <w:noWrap/>
                <w:vAlign w:val="top"/>
                <w:hideMark/>
              </w:tcPr>
            </w:tcPrChange>
          </w:tcPr>
          <w:p w14:paraId="117B972D" w14:textId="77777777" w:rsidR="002D7D9F" w:rsidRPr="00410634" w:rsidRDefault="002D7D9F" w:rsidP="00D23018">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290" w:author="Richard Gwatkin" w:date="2023-10-31T17:24:00Z">
              <w:tcPr>
                <w:tcW w:w="1276" w:type="dxa"/>
              </w:tcPr>
            </w:tcPrChange>
          </w:tcPr>
          <w:p w14:paraId="3D7660E6" w14:textId="77777777" w:rsidR="002D7D9F" w:rsidRPr="003D1EA3" w:rsidRDefault="002D7D9F" w:rsidP="00D23018">
            <w:pPr>
              <w:pStyle w:val="TableHeaderNC"/>
              <w:jc w:val="center"/>
              <w:rPr>
                <w:rFonts w:asciiTheme="minorHAnsi" w:hAnsiTheme="minorHAnsi" w:cstheme="minorHAnsi"/>
                <w:b w:val="0"/>
                <w:sz w:val="20"/>
              </w:rPr>
            </w:pPr>
          </w:p>
        </w:tc>
      </w:tr>
      <w:tr w:rsidR="002D7D9F" w:rsidRPr="00410634" w14:paraId="3A4527DE" w14:textId="77777777" w:rsidTr="004E54C2">
        <w:trPr>
          <w:trHeight w:val="300"/>
          <w:tblHeader/>
          <w:trPrChange w:id="291" w:author="Richard Gwatkin" w:date="2023-10-31T17:24:00Z">
            <w:trPr>
              <w:trHeight w:val="300"/>
              <w:tblHeader/>
            </w:trPr>
          </w:trPrChange>
        </w:trPr>
        <w:tc>
          <w:tcPr>
            <w:tcW w:w="4673" w:type="dxa"/>
            <w:noWrap/>
            <w:vAlign w:val="top"/>
            <w:tcPrChange w:id="292" w:author="Richard Gwatkin" w:date="2023-10-31T17:24:00Z">
              <w:tcPr>
                <w:tcW w:w="4673" w:type="dxa"/>
                <w:noWrap/>
                <w:vAlign w:val="top"/>
              </w:tcPr>
            </w:tcPrChange>
          </w:tcPr>
          <w:p w14:paraId="5C910982" w14:textId="624BF4AB" w:rsidR="002D7D9F" w:rsidRPr="00410634" w:rsidRDefault="002D7D9F" w:rsidP="007C1695">
            <w:pPr>
              <w:pStyle w:val="TableHeaderNC"/>
              <w:jc w:val="both"/>
              <w:rPr>
                <w:rFonts w:asciiTheme="minorHAnsi" w:hAnsiTheme="minorHAnsi" w:cstheme="minorHAnsi"/>
                <w:b w:val="0"/>
                <w:sz w:val="20"/>
              </w:rPr>
            </w:pPr>
            <w:r>
              <w:rPr>
                <w:rFonts w:asciiTheme="minorHAnsi" w:hAnsiTheme="minorHAnsi" w:cstheme="minorHAnsi"/>
                <w:b w:val="0"/>
                <w:sz w:val="20"/>
              </w:rPr>
              <w:t>Submit a Certificate rekey request</w:t>
            </w:r>
          </w:p>
        </w:tc>
        <w:tc>
          <w:tcPr>
            <w:tcW w:w="1559" w:type="dxa"/>
            <w:noWrap/>
            <w:vAlign w:val="top"/>
            <w:tcPrChange w:id="293" w:author="Richard Gwatkin" w:date="2023-10-31T17:24:00Z">
              <w:tcPr>
                <w:tcW w:w="1559" w:type="dxa"/>
                <w:noWrap/>
                <w:vAlign w:val="top"/>
              </w:tcPr>
            </w:tcPrChange>
          </w:tcPr>
          <w:p w14:paraId="4326BB09" w14:textId="77777777" w:rsidR="002D7D9F" w:rsidRDefault="002D7D9F" w:rsidP="007C1695">
            <w:pPr>
              <w:pStyle w:val="TableHeaderNC"/>
              <w:jc w:val="center"/>
              <w:rPr>
                <w:rFonts w:asciiTheme="minorHAnsi" w:hAnsiTheme="minorHAnsi" w:cstheme="minorHAnsi"/>
                <w:b w:val="0"/>
                <w:sz w:val="20"/>
              </w:rPr>
            </w:pPr>
          </w:p>
        </w:tc>
        <w:tc>
          <w:tcPr>
            <w:tcW w:w="1701" w:type="dxa"/>
            <w:noWrap/>
            <w:vAlign w:val="top"/>
            <w:tcPrChange w:id="294" w:author="Richard Gwatkin" w:date="2023-10-31T17:24:00Z">
              <w:tcPr>
                <w:tcW w:w="1984" w:type="dxa"/>
                <w:noWrap/>
                <w:vAlign w:val="top"/>
              </w:tcPr>
            </w:tcPrChange>
          </w:tcPr>
          <w:p w14:paraId="5F97111D" w14:textId="61E73D31" w:rsidR="002D7D9F" w:rsidRPr="00410634" w:rsidRDefault="002D7D9F"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295" w:author="Richard Gwatkin" w:date="2023-10-31T17:24:00Z">
              <w:tcPr>
                <w:tcW w:w="1276" w:type="dxa"/>
              </w:tcPr>
            </w:tcPrChange>
          </w:tcPr>
          <w:p w14:paraId="598E1193" w14:textId="77777777" w:rsidR="002D7D9F" w:rsidRPr="00410634" w:rsidRDefault="002D7D9F" w:rsidP="007C1695">
            <w:pPr>
              <w:pStyle w:val="TableHeaderNC"/>
              <w:jc w:val="center"/>
              <w:rPr>
                <w:rFonts w:asciiTheme="minorHAnsi" w:hAnsiTheme="minorHAnsi" w:cstheme="minorHAnsi"/>
                <w:b w:val="0"/>
                <w:sz w:val="20"/>
              </w:rPr>
            </w:pPr>
          </w:p>
        </w:tc>
      </w:tr>
      <w:tr w:rsidR="002D7D9F" w:rsidRPr="00410634" w14:paraId="5426930F" w14:textId="77777777" w:rsidTr="004E54C2">
        <w:trPr>
          <w:trHeight w:val="300"/>
          <w:tblHeader/>
          <w:trPrChange w:id="296" w:author="Richard Gwatkin" w:date="2023-10-31T17:24:00Z">
            <w:trPr>
              <w:trHeight w:val="300"/>
              <w:tblHeader/>
            </w:trPr>
          </w:trPrChange>
        </w:trPr>
        <w:tc>
          <w:tcPr>
            <w:tcW w:w="4673" w:type="dxa"/>
            <w:noWrap/>
            <w:vAlign w:val="top"/>
            <w:hideMark/>
            <w:tcPrChange w:id="297" w:author="Richard Gwatkin" w:date="2023-10-31T17:24:00Z">
              <w:tcPr>
                <w:tcW w:w="4673" w:type="dxa"/>
                <w:noWrap/>
                <w:vAlign w:val="top"/>
                <w:hideMark/>
              </w:tcPr>
            </w:tcPrChange>
          </w:tcPr>
          <w:p w14:paraId="4965B2E1" w14:textId="77777777" w:rsidR="002D7D9F" w:rsidRPr="00410634" w:rsidRDefault="002D7D9F"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Get notified from the DIP when PKI Cert. nearing expiry (90, 60, 30, 1 days)</w:t>
            </w:r>
          </w:p>
        </w:tc>
        <w:tc>
          <w:tcPr>
            <w:tcW w:w="1559" w:type="dxa"/>
            <w:noWrap/>
            <w:vAlign w:val="top"/>
            <w:hideMark/>
            <w:tcPrChange w:id="298" w:author="Richard Gwatkin" w:date="2023-10-31T17:24:00Z">
              <w:tcPr>
                <w:tcW w:w="1559" w:type="dxa"/>
                <w:noWrap/>
                <w:vAlign w:val="top"/>
                <w:hideMark/>
              </w:tcPr>
            </w:tcPrChange>
          </w:tcPr>
          <w:p w14:paraId="5D8C39EE" w14:textId="77777777" w:rsidR="002D7D9F" w:rsidRPr="00410634" w:rsidRDefault="002D7D9F"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1701" w:type="dxa"/>
            <w:noWrap/>
            <w:vAlign w:val="top"/>
            <w:hideMark/>
            <w:tcPrChange w:id="299" w:author="Richard Gwatkin" w:date="2023-10-31T17:24:00Z">
              <w:tcPr>
                <w:tcW w:w="1984" w:type="dxa"/>
                <w:noWrap/>
                <w:vAlign w:val="top"/>
                <w:hideMark/>
              </w:tcPr>
            </w:tcPrChange>
          </w:tcPr>
          <w:p w14:paraId="30024AB2" w14:textId="77777777" w:rsidR="002D7D9F" w:rsidRPr="00410634" w:rsidRDefault="002D7D9F"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300" w:author="Richard Gwatkin" w:date="2023-10-31T17:24:00Z">
              <w:tcPr>
                <w:tcW w:w="1276" w:type="dxa"/>
              </w:tcPr>
            </w:tcPrChange>
          </w:tcPr>
          <w:p w14:paraId="43DEC489" w14:textId="77777777" w:rsidR="002D7D9F" w:rsidRPr="00410634" w:rsidRDefault="002D7D9F" w:rsidP="007C1695">
            <w:pPr>
              <w:pStyle w:val="TableHeaderNC"/>
              <w:jc w:val="center"/>
              <w:rPr>
                <w:rFonts w:asciiTheme="minorHAnsi" w:hAnsiTheme="minorHAnsi" w:cstheme="minorHAnsi"/>
                <w:b w:val="0"/>
                <w:sz w:val="20"/>
              </w:rPr>
            </w:pPr>
          </w:p>
        </w:tc>
      </w:tr>
      <w:tr w:rsidR="002D7D9F" w:rsidRPr="00410634" w14:paraId="136FF68F" w14:textId="77777777" w:rsidTr="004E54C2">
        <w:trPr>
          <w:trHeight w:val="300"/>
          <w:tblHeader/>
          <w:trPrChange w:id="301" w:author="Richard Gwatkin" w:date="2023-10-31T17:24:00Z">
            <w:trPr>
              <w:trHeight w:val="300"/>
              <w:tblHeader/>
            </w:trPr>
          </w:trPrChange>
        </w:trPr>
        <w:tc>
          <w:tcPr>
            <w:tcW w:w="4673" w:type="dxa"/>
            <w:noWrap/>
            <w:vAlign w:val="top"/>
            <w:hideMark/>
            <w:tcPrChange w:id="302" w:author="Richard Gwatkin" w:date="2023-10-31T17:24:00Z">
              <w:tcPr>
                <w:tcW w:w="4673" w:type="dxa"/>
                <w:noWrap/>
                <w:vAlign w:val="top"/>
                <w:hideMark/>
              </w:tcPr>
            </w:tcPrChange>
          </w:tcPr>
          <w:p w14:paraId="66E497BD" w14:textId="47E35082" w:rsidR="002D7D9F" w:rsidRPr="00410634" w:rsidRDefault="002D7D9F"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 xml:space="preserve">Get notified whenever a change of </w:t>
            </w:r>
            <w:r w:rsidR="004E54C2">
              <w:rPr>
                <w:rFonts w:asciiTheme="minorHAnsi" w:hAnsiTheme="minorHAnsi" w:cstheme="minorHAnsi"/>
                <w:b w:val="0"/>
                <w:sz w:val="20"/>
              </w:rPr>
              <w:t>Certificate Admin</w:t>
            </w:r>
          </w:p>
        </w:tc>
        <w:tc>
          <w:tcPr>
            <w:tcW w:w="1559" w:type="dxa"/>
            <w:noWrap/>
            <w:vAlign w:val="top"/>
            <w:hideMark/>
            <w:tcPrChange w:id="303" w:author="Richard Gwatkin" w:date="2023-10-31T17:24:00Z">
              <w:tcPr>
                <w:tcW w:w="1559" w:type="dxa"/>
                <w:noWrap/>
                <w:vAlign w:val="top"/>
                <w:hideMark/>
              </w:tcPr>
            </w:tcPrChange>
          </w:tcPr>
          <w:p w14:paraId="6A9E2013" w14:textId="77777777" w:rsidR="002D7D9F" w:rsidRPr="00410634" w:rsidRDefault="002D7D9F"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1701" w:type="dxa"/>
            <w:noWrap/>
            <w:vAlign w:val="top"/>
            <w:hideMark/>
            <w:tcPrChange w:id="304" w:author="Richard Gwatkin" w:date="2023-10-31T17:24:00Z">
              <w:tcPr>
                <w:tcW w:w="1984" w:type="dxa"/>
                <w:noWrap/>
                <w:vAlign w:val="top"/>
                <w:hideMark/>
              </w:tcPr>
            </w:tcPrChange>
          </w:tcPr>
          <w:p w14:paraId="1A299C84" w14:textId="6952FEDB" w:rsidR="002D7D9F" w:rsidRPr="00410634" w:rsidRDefault="004E54C2"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c>
          <w:tcPr>
            <w:tcW w:w="1559" w:type="dxa"/>
            <w:tcPrChange w:id="305" w:author="Richard Gwatkin" w:date="2023-10-31T17:24:00Z">
              <w:tcPr>
                <w:tcW w:w="1276" w:type="dxa"/>
              </w:tcPr>
            </w:tcPrChange>
          </w:tcPr>
          <w:p w14:paraId="7B309FD0" w14:textId="77777777" w:rsidR="002D7D9F" w:rsidRPr="00410634" w:rsidRDefault="002D7D9F"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2D7D9F" w:rsidRPr="00410634" w14:paraId="7D486C68" w14:textId="77777777" w:rsidTr="004E54C2">
        <w:trPr>
          <w:trHeight w:val="300"/>
          <w:tblHeader/>
          <w:trPrChange w:id="306" w:author="Richard Gwatkin" w:date="2023-10-31T17:24:00Z">
            <w:trPr>
              <w:trHeight w:val="300"/>
              <w:tblHeader/>
            </w:trPr>
          </w:trPrChange>
        </w:trPr>
        <w:tc>
          <w:tcPr>
            <w:tcW w:w="4673" w:type="dxa"/>
            <w:noWrap/>
            <w:vAlign w:val="top"/>
            <w:hideMark/>
            <w:tcPrChange w:id="307" w:author="Richard Gwatkin" w:date="2023-10-31T17:24:00Z">
              <w:tcPr>
                <w:tcW w:w="4673" w:type="dxa"/>
                <w:noWrap/>
                <w:vAlign w:val="top"/>
                <w:hideMark/>
              </w:tcPr>
            </w:tcPrChange>
          </w:tcPr>
          <w:p w14:paraId="3C79B5F0" w14:textId="77777777" w:rsidR="002D7D9F" w:rsidRPr="00410634" w:rsidRDefault="002D7D9F"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 xml:space="preserve">Get notified on </w:t>
            </w:r>
            <w:r>
              <w:rPr>
                <w:rFonts w:asciiTheme="minorHAnsi" w:hAnsiTheme="minorHAnsi" w:cstheme="minorHAnsi"/>
                <w:b w:val="0"/>
                <w:sz w:val="20"/>
              </w:rPr>
              <w:t xml:space="preserve">a </w:t>
            </w:r>
            <w:r w:rsidRPr="00410634">
              <w:rPr>
                <w:rFonts w:asciiTheme="minorHAnsi" w:hAnsiTheme="minorHAnsi" w:cstheme="minorHAnsi"/>
                <w:b w:val="0"/>
                <w:sz w:val="20"/>
              </w:rPr>
              <w:t xml:space="preserve">lifecycle status change of CSR </w:t>
            </w:r>
          </w:p>
        </w:tc>
        <w:tc>
          <w:tcPr>
            <w:tcW w:w="1559" w:type="dxa"/>
            <w:noWrap/>
            <w:vAlign w:val="top"/>
            <w:hideMark/>
            <w:tcPrChange w:id="308" w:author="Richard Gwatkin" w:date="2023-10-31T17:24:00Z">
              <w:tcPr>
                <w:tcW w:w="1559" w:type="dxa"/>
                <w:noWrap/>
                <w:vAlign w:val="top"/>
                <w:hideMark/>
              </w:tcPr>
            </w:tcPrChange>
          </w:tcPr>
          <w:p w14:paraId="24458AFC" w14:textId="77777777" w:rsidR="002D7D9F" w:rsidRPr="00410634" w:rsidRDefault="002D7D9F" w:rsidP="007C1695">
            <w:pPr>
              <w:pStyle w:val="TableHeaderNC"/>
              <w:jc w:val="center"/>
              <w:rPr>
                <w:rFonts w:asciiTheme="minorHAnsi" w:hAnsiTheme="minorHAnsi" w:cstheme="minorHAnsi"/>
                <w:b w:val="0"/>
                <w:sz w:val="20"/>
              </w:rPr>
            </w:pPr>
          </w:p>
        </w:tc>
        <w:tc>
          <w:tcPr>
            <w:tcW w:w="1701" w:type="dxa"/>
            <w:noWrap/>
            <w:vAlign w:val="top"/>
            <w:hideMark/>
            <w:tcPrChange w:id="309" w:author="Richard Gwatkin" w:date="2023-10-31T17:24:00Z">
              <w:tcPr>
                <w:tcW w:w="1984" w:type="dxa"/>
                <w:noWrap/>
                <w:vAlign w:val="top"/>
                <w:hideMark/>
              </w:tcPr>
            </w:tcPrChange>
          </w:tcPr>
          <w:p w14:paraId="45A17DA6" w14:textId="77777777" w:rsidR="002D7D9F" w:rsidRPr="00410634" w:rsidRDefault="002D7D9F"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310" w:author="Richard Gwatkin" w:date="2023-10-31T17:24:00Z">
              <w:tcPr>
                <w:tcW w:w="1276" w:type="dxa"/>
              </w:tcPr>
            </w:tcPrChange>
          </w:tcPr>
          <w:p w14:paraId="7B36B847" w14:textId="77777777" w:rsidR="002D7D9F" w:rsidRPr="003D1EA3" w:rsidRDefault="002D7D9F"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2D7D9F" w:rsidRPr="00410634" w14:paraId="58909EEC" w14:textId="77777777" w:rsidTr="004E54C2">
        <w:trPr>
          <w:trHeight w:val="300"/>
          <w:tblHeader/>
          <w:trPrChange w:id="311" w:author="Richard Gwatkin" w:date="2023-10-31T17:24:00Z">
            <w:trPr>
              <w:trHeight w:val="300"/>
              <w:tblHeader/>
            </w:trPr>
          </w:trPrChange>
        </w:trPr>
        <w:tc>
          <w:tcPr>
            <w:tcW w:w="4673" w:type="dxa"/>
            <w:noWrap/>
            <w:vAlign w:val="top"/>
            <w:hideMark/>
            <w:tcPrChange w:id="312" w:author="Richard Gwatkin" w:date="2023-10-31T17:24:00Z">
              <w:tcPr>
                <w:tcW w:w="4673" w:type="dxa"/>
                <w:noWrap/>
                <w:vAlign w:val="top"/>
                <w:hideMark/>
              </w:tcPr>
            </w:tcPrChange>
          </w:tcPr>
          <w:p w14:paraId="5E73D248" w14:textId="77777777" w:rsidR="002D7D9F" w:rsidRPr="00410634" w:rsidRDefault="002D7D9F"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 xml:space="preserve">Get notified on </w:t>
            </w:r>
            <w:r>
              <w:rPr>
                <w:rFonts w:asciiTheme="minorHAnsi" w:hAnsiTheme="minorHAnsi" w:cstheme="minorHAnsi"/>
                <w:b w:val="0"/>
                <w:sz w:val="20"/>
              </w:rPr>
              <w:t xml:space="preserve">a </w:t>
            </w:r>
            <w:r w:rsidRPr="00410634">
              <w:rPr>
                <w:rFonts w:asciiTheme="minorHAnsi" w:hAnsiTheme="minorHAnsi" w:cstheme="minorHAnsi"/>
                <w:b w:val="0"/>
                <w:sz w:val="20"/>
              </w:rPr>
              <w:t xml:space="preserve">lifecycle status change of </w:t>
            </w:r>
            <w:r>
              <w:rPr>
                <w:rFonts w:asciiTheme="minorHAnsi" w:hAnsiTheme="minorHAnsi" w:cstheme="minorHAnsi"/>
                <w:b w:val="0"/>
                <w:sz w:val="20"/>
              </w:rPr>
              <w:t xml:space="preserve">a </w:t>
            </w:r>
            <w:r w:rsidRPr="00410634">
              <w:rPr>
                <w:rFonts w:asciiTheme="minorHAnsi" w:hAnsiTheme="minorHAnsi" w:cstheme="minorHAnsi"/>
                <w:b w:val="0"/>
                <w:sz w:val="20"/>
              </w:rPr>
              <w:t xml:space="preserve">CRR </w:t>
            </w:r>
          </w:p>
        </w:tc>
        <w:tc>
          <w:tcPr>
            <w:tcW w:w="1559" w:type="dxa"/>
            <w:noWrap/>
            <w:vAlign w:val="top"/>
            <w:hideMark/>
            <w:tcPrChange w:id="313" w:author="Richard Gwatkin" w:date="2023-10-31T17:24:00Z">
              <w:tcPr>
                <w:tcW w:w="1559" w:type="dxa"/>
                <w:noWrap/>
                <w:vAlign w:val="top"/>
                <w:hideMark/>
              </w:tcPr>
            </w:tcPrChange>
          </w:tcPr>
          <w:p w14:paraId="1C5701C7" w14:textId="77777777" w:rsidR="002D7D9F" w:rsidRPr="00410634" w:rsidRDefault="002D7D9F" w:rsidP="007C1695">
            <w:pPr>
              <w:pStyle w:val="TableHeaderNC"/>
              <w:jc w:val="center"/>
              <w:rPr>
                <w:rFonts w:asciiTheme="minorHAnsi" w:hAnsiTheme="minorHAnsi" w:cstheme="minorHAnsi"/>
                <w:b w:val="0"/>
                <w:sz w:val="20"/>
              </w:rPr>
            </w:pPr>
          </w:p>
        </w:tc>
        <w:tc>
          <w:tcPr>
            <w:tcW w:w="1701" w:type="dxa"/>
            <w:noWrap/>
            <w:vAlign w:val="top"/>
            <w:hideMark/>
            <w:tcPrChange w:id="314" w:author="Richard Gwatkin" w:date="2023-10-31T17:24:00Z">
              <w:tcPr>
                <w:tcW w:w="1984" w:type="dxa"/>
                <w:noWrap/>
                <w:vAlign w:val="top"/>
                <w:hideMark/>
              </w:tcPr>
            </w:tcPrChange>
          </w:tcPr>
          <w:p w14:paraId="08A8E03A" w14:textId="77777777" w:rsidR="002D7D9F" w:rsidRPr="00410634" w:rsidRDefault="002D7D9F"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315" w:author="Richard Gwatkin" w:date="2023-10-31T17:24:00Z">
              <w:tcPr>
                <w:tcW w:w="1276" w:type="dxa"/>
              </w:tcPr>
            </w:tcPrChange>
          </w:tcPr>
          <w:p w14:paraId="1C648D62" w14:textId="77777777" w:rsidR="002D7D9F" w:rsidRDefault="002D7D9F"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2D7D9F" w:rsidRPr="00410634" w14:paraId="6B9D65D9" w14:textId="77777777" w:rsidTr="004E54C2">
        <w:trPr>
          <w:trHeight w:val="300"/>
          <w:tblHeader/>
          <w:trPrChange w:id="316" w:author="Richard Gwatkin" w:date="2023-10-31T17:24:00Z">
            <w:trPr>
              <w:trHeight w:val="300"/>
              <w:tblHeader/>
            </w:trPr>
          </w:trPrChange>
        </w:trPr>
        <w:tc>
          <w:tcPr>
            <w:tcW w:w="4673" w:type="dxa"/>
            <w:noWrap/>
            <w:vAlign w:val="top"/>
            <w:tcPrChange w:id="317" w:author="Richard Gwatkin" w:date="2023-10-31T17:24:00Z">
              <w:tcPr>
                <w:tcW w:w="4673" w:type="dxa"/>
                <w:noWrap/>
                <w:vAlign w:val="top"/>
              </w:tcPr>
            </w:tcPrChange>
          </w:tcPr>
          <w:p w14:paraId="0A52C92D" w14:textId="61F874D9" w:rsidR="002D7D9F" w:rsidRDefault="002D7D9F"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 xml:space="preserve">Get notified on </w:t>
            </w:r>
            <w:r>
              <w:rPr>
                <w:rFonts w:asciiTheme="minorHAnsi" w:hAnsiTheme="minorHAnsi" w:cstheme="minorHAnsi"/>
                <w:b w:val="0"/>
                <w:sz w:val="20"/>
              </w:rPr>
              <w:t xml:space="preserve">a </w:t>
            </w:r>
            <w:r w:rsidRPr="00410634">
              <w:rPr>
                <w:rFonts w:asciiTheme="minorHAnsi" w:hAnsiTheme="minorHAnsi" w:cstheme="minorHAnsi"/>
                <w:b w:val="0"/>
                <w:sz w:val="20"/>
              </w:rPr>
              <w:t xml:space="preserve">lifecycle status change of </w:t>
            </w:r>
            <w:r>
              <w:rPr>
                <w:rFonts w:asciiTheme="minorHAnsi" w:hAnsiTheme="minorHAnsi" w:cstheme="minorHAnsi"/>
                <w:b w:val="0"/>
                <w:sz w:val="20"/>
              </w:rPr>
              <w:t>a Certificate rekey</w:t>
            </w:r>
          </w:p>
        </w:tc>
        <w:tc>
          <w:tcPr>
            <w:tcW w:w="1559" w:type="dxa"/>
            <w:noWrap/>
            <w:vAlign w:val="top"/>
            <w:tcPrChange w:id="318" w:author="Richard Gwatkin" w:date="2023-10-31T17:24:00Z">
              <w:tcPr>
                <w:tcW w:w="1559" w:type="dxa"/>
                <w:noWrap/>
                <w:vAlign w:val="top"/>
              </w:tcPr>
            </w:tcPrChange>
          </w:tcPr>
          <w:p w14:paraId="24FC800B" w14:textId="02A9C56D" w:rsidR="002D7D9F" w:rsidRPr="00410634" w:rsidRDefault="002D7D9F" w:rsidP="007C1695">
            <w:pPr>
              <w:pStyle w:val="TableHeaderNC"/>
              <w:jc w:val="center"/>
              <w:rPr>
                <w:rFonts w:asciiTheme="minorHAnsi" w:hAnsiTheme="minorHAnsi" w:cstheme="minorHAnsi"/>
                <w:b w:val="0"/>
                <w:sz w:val="20"/>
              </w:rPr>
            </w:pPr>
          </w:p>
        </w:tc>
        <w:tc>
          <w:tcPr>
            <w:tcW w:w="1701" w:type="dxa"/>
            <w:noWrap/>
            <w:vAlign w:val="top"/>
            <w:tcPrChange w:id="319" w:author="Richard Gwatkin" w:date="2023-10-31T17:24:00Z">
              <w:tcPr>
                <w:tcW w:w="1984" w:type="dxa"/>
                <w:noWrap/>
                <w:vAlign w:val="top"/>
              </w:tcPr>
            </w:tcPrChange>
          </w:tcPr>
          <w:p w14:paraId="06098019" w14:textId="6EDDDDFE" w:rsidR="002D7D9F" w:rsidRPr="00410634" w:rsidRDefault="002D7D9F"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320" w:author="Richard Gwatkin" w:date="2023-10-31T17:24:00Z">
              <w:tcPr>
                <w:tcW w:w="1276" w:type="dxa"/>
              </w:tcPr>
            </w:tcPrChange>
          </w:tcPr>
          <w:p w14:paraId="21E50FD7" w14:textId="4B3C8E01" w:rsidR="002D7D9F" w:rsidRPr="00410634" w:rsidRDefault="002D7D9F" w:rsidP="007C1695">
            <w:pPr>
              <w:pStyle w:val="TableHeaderNC"/>
              <w:jc w:val="center"/>
              <w:rPr>
                <w:rFonts w:asciiTheme="minorHAnsi" w:hAnsiTheme="minorHAnsi" w:cstheme="minorHAnsi"/>
                <w:b w:val="0"/>
                <w:sz w:val="20"/>
              </w:rPr>
            </w:pPr>
            <w:r>
              <w:rPr>
                <w:rFonts w:asciiTheme="minorHAnsi" w:hAnsiTheme="minorHAnsi" w:cstheme="minorHAnsi"/>
                <w:b w:val="0"/>
                <w:sz w:val="20"/>
              </w:rPr>
              <w:t>X</w:t>
            </w:r>
          </w:p>
        </w:tc>
      </w:tr>
      <w:tr w:rsidR="002D7D9F" w:rsidRPr="00410634" w14:paraId="716EC930" w14:textId="77777777" w:rsidTr="004E54C2">
        <w:trPr>
          <w:trHeight w:val="300"/>
          <w:tblHeader/>
          <w:trPrChange w:id="321" w:author="Richard Gwatkin" w:date="2023-10-31T17:24:00Z">
            <w:trPr>
              <w:trHeight w:val="300"/>
              <w:tblHeader/>
            </w:trPr>
          </w:trPrChange>
        </w:trPr>
        <w:tc>
          <w:tcPr>
            <w:tcW w:w="4673" w:type="dxa"/>
            <w:noWrap/>
            <w:vAlign w:val="top"/>
            <w:hideMark/>
            <w:tcPrChange w:id="322" w:author="Richard Gwatkin" w:date="2023-10-31T17:24:00Z">
              <w:tcPr>
                <w:tcW w:w="4673" w:type="dxa"/>
                <w:noWrap/>
                <w:vAlign w:val="top"/>
                <w:hideMark/>
              </w:tcPr>
            </w:tcPrChange>
          </w:tcPr>
          <w:p w14:paraId="3F2DB806" w14:textId="77777777" w:rsidR="002D7D9F" w:rsidRPr="00410634" w:rsidRDefault="002D7D9F" w:rsidP="007C1695">
            <w:pPr>
              <w:pStyle w:val="TableHeaderNC"/>
              <w:jc w:val="both"/>
              <w:rPr>
                <w:rFonts w:asciiTheme="minorHAnsi" w:hAnsiTheme="minorHAnsi" w:cstheme="minorHAnsi"/>
                <w:b w:val="0"/>
                <w:sz w:val="20"/>
              </w:rPr>
            </w:pPr>
            <w:r>
              <w:rPr>
                <w:rFonts w:asciiTheme="minorHAnsi" w:hAnsiTheme="minorHAnsi" w:cstheme="minorHAnsi"/>
                <w:b w:val="0"/>
                <w:sz w:val="20"/>
              </w:rPr>
              <w:t xml:space="preserve">Get notified </w:t>
            </w:r>
            <w:r w:rsidRPr="00410634">
              <w:rPr>
                <w:rFonts w:asciiTheme="minorHAnsi" w:hAnsiTheme="minorHAnsi" w:cstheme="minorHAnsi"/>
                <w:b w:val="0"/>
                <w:sz w:val="20"/>
              </w:rPr>
              <w:t>when PKI Certificate available for download</w:t>
            </w:r>
          </w:p>
        </w:tc>
        <w:tc>
          <w:tcPr>
            <w:tcW w:w="1559" w:type="dxa"/>
            <w:noWrap/>
            <w:vAlign w:val="top"/>
            <w:hideMark/>
            <w:tcPrChange w:id="323" w:author="Richard Gwatkin" w:date="2023-10-31T17:24:00Z">
              <w:tcPr>
                <w:tcW w:w="1559" w:type="dxa"/>
                <w:noWrap/>
                <w:vAlign w:val="top"/>
                <w:hideMark/>
              </w:tcPr>
            </w:tcPrChange>
          </w:tcPr>
          <w:p w14:paraId="57F9946C" w14:textId="77777777" w:rsidR="002D7D9F" w:rsidRPr="00410634" w:rsidRDefault="002D7D9F" w:rsidP="007C1695">
            <w:pPr>
              <w:pStyle w:val="TableHeaderNC"/>
              <w:jc w:val="center"/>
              <w:rPr>
                <w:rFonts w:asciiTheme="minorHAnsi" w:hAnsiTheme="minorHAnsi" w:cstheme="minorHAnsi"/>
                <w:b w:val="0"/>
                <w:sz w:val="20"/>
              </w:rPr>
            </w:pPr>
          </w:p>
        </w:tc>
        <w:tc>
          <w:tcPr>
            <w:tcW w:w="1701" w:type="dxa"/>
            <w:noWrap/>
            <w:vAlign w:val="top"/>
            <w:hideMark/>
            <w:tcPrChange w:id="324" w:author="Richard Gwatkin" w:date="2023-10-31T17:24:00Z">
              <w:tcPr>
                <w:tcW w:w="1984" w:type="dxa"/>
                <w:noWrap/>
                <w:vAlign w:val="top"/>
                <w:hideMark/>
              </w:tcPr>
            </w:tcPrChange>
          </w:tcPr>
          <w:p w14:paraId="058FBF0D" w14:textId="77777777" w:rsidR="002D7D9F" w:rsidRPr="00410634" w:rsidRDefault="002D7D9F"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325" w:author="Richard Gwatkin" w:date="2023-10-31T17:24:00Z">
              <w:tcPr>
                <w:tcW w:w="1276" w:type="dxa"/>
              </w:tcPr>
            </w:tcPrChange>
          </w:tcPr>
          <w:p w14:paraId="204AD234" w14:textId="77777777" w:rsidR="002D7D9F" w:rsidRPr="00410634" w:rsidRDefault="002D7D9F" w:rsidP="007C1695">
            <w:pPr>
              <w:pStyle w:val="TableHeaderNC"/>
              <w:jc w:val="center"/>
              <w:rPr>
                <w:rFonts w:asciiTheme="minorHAnsi" w:hAnsiTheme="minorHAnsi" w:cstheme="minorHAnsi"/>
                <w:b w:val="0"/>
                <w:sz w:val="20"/>
              </w:rPr>
            </w:pPr>
          </w:p>
        </w:tc>
      </w:tr>
      <w:tr w:rsidR="002D7D9F" w:rsidRPr="00410634" w14:paraId="4F86B779" w14:textId="77777777" w:rsidTr="004E54C2">
        <w:trPr>
          <w:trHeight w:val="315"/>
          <w:tblHeader/>
          <w:trPrChange w:id="326" w:author="Richard Gwatkin" w:date="2023-10-31T17:24:00Z">
            <w:trPr>
              <w:trHeight w:val="315"/>
              <w:tblHeader/>
            </w:trPr>
          </w:trPrChange>
        </w:trPr>
        <w:tc>
          <w:tcPr>
            <w:tcW w:w="4673" w:type="dxa"/>
            <w:noWrap/>
            <w:vAlign w:val="top"/>
            <w:hideMark/>
            <w:tcPrChange w:id="327" w:author="Richard Gwatkin" w:date="2023-10-31T17:24:00Z">
              <w:tcPr>
                <w:tcW w:w="4673" w:type="dxa"/>
                <w:noWrap/>
                <w:vAlign w:val="top"/>
                <w:hideMark/>
              </w:tcPr>
            </w:tcPrChange>
          </w:tcPr>
          <w:p w14:paraId="42292E66" w14:textId="77777777" w:rsidR="002D7D9F" w:rsidRPr="00410634" w:rsidRDefault="002D7D9F" w:rsidP="007C1695">
            <w:pPr>
              <w:pStyle w:val="TableHeaderNC"/>
              <w:jc w:val="both"/>
              <w:rPr>
                <w:rFonts w:asciiTheme="minorHAnsi" w:hAnsiTheme="minorHAnsi" w:cstheme="minorHAnsi"/>
                <w:b w:val="0"/>
                <w:sz w:val="20"/>
              </w:rPr>
            </w:pPr>
            <w:r w:rsidRPr="00410634">
              <w:rPr>
                <w:rFonts w:asciiTheme="minorHAnsi" w:hAnsiTheme="minorHAnsi" w:cstheme="minorHAnsi"/>
                <w:b w:val="0"/>
                <w:sz w:val="20"/>
              </w:rPr>
              <w:t>Able to download certificate from DIP User Portal</w:t>
            </w:r>
          </w:p>
        </w:tc>
        <w:tc>
          <w:tcPr>
            <w:tcW w:w="1559" w:type="dxa"/>
            <w:noWrap/>
            <w:vAlign w:val="top"/>
            <w:hideMark/>
            <w:tcPrChange w:id="328" w:author="Richard Gwatkin" w:date="2023-10-31T17:24:00Z">
              <w:tcPr>
                <w:tcW w:w="1559" w:type="dxa"/>
                <w:noWrap/>
                <w:vAlign w:val="top"/>
                <w:hideMark/>
              </w:tcPr>
            </w:tcPrChange>
          </w:tcPr>
          <w:p w14:paraId="40E5D18D" w14:textId="77777777" w:rsidR="002D7D9F" w:rsidRPr="00410634" w:rsidRDefault="002D7D9F" w:rsidP="007C1695">
            <w:pPr>
              <w:pStyle w:val="TableHeaderNC"/>
              <w:jc w:val="center"/>
              <w:rPr>
                <w:rFonts w:asciiTheme="minorHAnsi" w:hAnsiTheme="minorHAnsi" w:cstheme="minorHAnsi"/>
                <w:b w:val="0"/>
                <w:sz w:val="20"/>
              </w:rPr>
            </w:pPr>
          </w:p>
        </w:tc>
        <w:tc>
          <w:tcPr>
            <w:tcW w:w="1701" w:type="dxa"/>
            <w:noWrap/>
            <w:vAlign w:val="top"/>
            <w:hideMark/>
            <w:tcPrChange w:id="329" w:author="Richard Gwatkin" w:date="2023-10-31T17:24:00Z">
              <w:tcPr>
                <w:tcW w:w="1984" w:type="dxa"/>
                <w:noWrap/>
                <w:vAlign w:val="top"/>
                <w:hideMark/>
              </w:tcPr>
            </w:tcPrChange>
          </w:tcPr>
          <w:p w14:paraId="10536065" w14:textId="77777777" w:rsidR="002D7D9F" w:rsidRPr="00410634" w:rsidRDefault="002D7D9F" w:rsidP="007C1695">
            <w:pPr>
              <w:pStyle w:val="TableHeaderNC"/>
              <w:jc w:val="center"/>
              <w:rPr>
                <w:rFonts w:asciiTheme="minorHAnsi" w:hAnsiTheme="minorHAnsi" w:cstheme="minorHAnsi"/>
                <w:b w:val="0"/>
                <w:sz w:val="20"/>
              </w:rPr>
            </w:pPr>
            <w:r w:rsidRPr="00410634">
              <w:rPr>
                <w:rFonts w:asciiTheme="minorHAnsi" w:hAnsiTheme="minorHAnsi" w:cstheme="minorHAnsi"/>
                <w:b w:val="0"/>
                <w:sz w:val="20"/>
              </w:rPr>
              <w:t>X</w:t>
            </w:r>
          </w:p>
        </w:tc>
        <w:tc>
          <w:tcPr>
            <w:tcW w:w="1559" w:type="dxa"/>
            <w:tcPrChange w:id="330" w:author="Richard Gwatkin" w:date="2023-10-31T17:24:00Z">
              <w:tcPr>
                <w:tcW w:w="1276" w:type="dxa"/>
              </w:tcPr>
            </w:tcPrChange>
          </w:tcPr>
          <w:p w14:paraId="16EE502E" w14:textId="77777777" w:rsidR="002D7D9F" w:rsidRPr="00410634" w:rsidRDefault="002D7D9F" w:rsidP="007C1695">
            <w:pPr>
              <w:pStyle w:val="TableHeaderNC"/>
              <w:jc w:val="center"/>
              <w:rPr>
                <w:rFonts w:asciiTheme="minorHAnsi" w:hAnsiTheme="minorHAnsi" w:cstheme="minorHAnsi"/>
                <w:b w:val="0"/>
                <w:sz w:val="20"/>
              </w:rPr>
            </w:pPr>
          </w:p>
        </w:tc>
      </w:tr>
    </w:tbl>
    <w:p w14:paraId="47A2B81B" w14:textId="4454398D" w:rsidR="00DF5629" w:rsidRDefault="00DF5629" w:rsidP="00DF5629">
      <w:pPr>
        <w:pStyle w:val="ElexonBody"/>
      </w:pPr>
    </w:p>
    <w:p w14:paraId="79E10813" w14:textId="2A304D93" w:rsidR="00FA0926" w:rsidRDefault="00FA0926" w:rsidP="00FA0926">
      <w:pPr>
        <w:pStyle w:val="Caption"/>
      </w:pPr>
      <w:bookmarkStart w:id="331" w:name="_Ref132971742"/>
      <w:r>
        <w:t xml:space="preserve">Table </w:t>
      </w:r>
      <w:fldSimple w:instr=" SEQ Table \* MERGEFORMAT  \* MERGEFORMAT  \* MERGEFORMAT ">
        <w:r w:rsidR="00FB71F7">
          <w:rPr>
            <w:noProof/>
          </w:rPr>
          <w:t>2</w:t>
        </w:r>
      </w:fldSimple>
      <w:r>
        <w:t>- Roles Privilege Table</w:t>
      </w:r>
      <w:bookmarkEnd w:id="331"/>
    </w:p>
    <w:p w14:paraId="53371360" w14:textId="6D87BBBF" w:rsidR="00FE7E4B" w:rsidRDefault="00FE7E4B" w:rsidP="00BE10AD">
      <w:pPr>
        <w:pStyle w:val="BodyText"/>
      </w:pPr>
    </w:p>
    <w:p w14:paraId="298078F8" w14:textId="0C0B7D16" w:rsidR="00BD1259" w:rsidRDefault="00BD1259" w:rsidP="00BD1259">
      <w:pPr>
        <w:pStyle w:val="Heading3"/>
        <w:rPr>
          <w:lang w:val="en-US" w:eastAsia="en-GB"/>
        </w:rPr>
      </w:pPr>
      <w:bookmarkStart w:id="332" w:name="_Ref132717267"/>
      <w:bookmarkStart w:id="333" w:name="_Ref132970756"/>
      <w:r>
        <w:rPr>
          <w:lang w:val="en-US" w:eastAsia="en-GB"/>
        </w:rPr>
        <w:t>V</w:t>
      </w:r>
      <w:r w:rsidRPr="00947B7E">
        <w:rPr>
          <w:lang w:val="en-US" w:eastAsia="en-GB"/>
        </w:rPr>
        <w:t xml:space="preserve">etting and </w:t>
      </w:r>
      <w:r>
        <w:rPr>
          <w:lang w:val="en-US" w:eastAsia="en-GB"/>
        </w:rPr>
        <w:t xml:space="preserve">registration </w:t>
      </w:r>
      <w:bookmarkEnd w:id="332"/>
      <w:r w:rsidR="00915855">
        <w:rPr>
          <w:lang w:val="en-US" w:eastAsia="en-GB"/>
        </w:rPr>
        <w:t>process</w:t>
      </w:r>
      <w:bookmarkEnd w:id="333"/>
    </w:p>
    <w:p w14:paraId="044978F9" w14:textId="26DC185F" w:rsidR="005D0F49" w:rsidRPr="00B60672" w:rsidRDefault="00462197" w:rsidP="005D0F49">
      <w:pPr>
        <w:pStyle w:val="MHHSBody"/>
        <w:rPr>
          <w:lang w:val="en-US" w:eastAsia="en-GB"/>
        </w:rPr>
      </w:pPr>
      <w:r>
        <w:rPr>
          <w:lang w:val="en-US" w:eastAsia="en-GB"/>
        </w:rPr>
        <w:t>Before any DIP Service U</w:t>
      </w:r>
      <w:r w:rsidR="00BD1259">
        <w:rPr>
          <w:lang w:val="en-US" w:eastAsia="en-GB"/>
        </w:rPr>
        <w:t xml:space="preserve">ser can request certificates in the DIP, </w:t>
      </w:r>
      <w:r w:rsidR="006A6B16">
        <w:rPr>
          <w:lang w:val="en-US" w:eastAsia="en-GB"/>
        </w:rPr>
        <w:t xml:space="preserve">the </w:t>
      </w:r>
      <w:ins w:id="334" w:author="Richard Gwatkin" w:date="2023-10-31T12:00:00Z">
        <w:r w:rsidR="00417607">
          <w:rPr>
            <w:lang w:val="en-US" w:eastAsia="en-GB"/>
          </w:rPr>
          <w:t>Certifica</w:t>
        </w:r>
      </w:ins>
      <w:ins w:id="335" w:author="Richard Gwatkin" w:date="2023-10-31T17:24:00Z">
        <w:r w:rsidR="00807FBE">
          <w:rPr>
            <w:lang w:val="en-US" w:eastAsia="en-GB"/>
          </w:rPr>
          <w:t>t</w:t>
        </w:r>
      </w:ins>
      <w:ins w:id="336" w:author="Richard Gwatkin" w:date="2023-10-31T12:00:00Z">
        <w:r w:rsidR="00417607">
          <w:rPr>
            <w:lang w:val="en-US" w:eastAsia="en-GB"/>
          </w:rPr>
          <w:t>e</w:t>
        </w:r>
      </w:ins>
      <w:ins w:id="337" w:author="Richard Gwatkin" w:date="2023-10-31T12:01:00Z">
        <w:r w:rsidR="00417607">
          <w:rPr>
            <w:lang w:val="en-US" w:eastAsia="en-GB"/>
          </w:rPr>
          <w:t xml:space="preserve"> Admin </w:t>
        </w:r>
      </w:ins>
      <w:r w:rsidR="006A6B16">
        <w:rPr>
          <w:lang w:val="en-US" w:eastAsia="en-GB"/>
        </w:rPr>
        <w:t xml:space="preserve">from the </w:t>
      </w:r>
      <w:r w:rsidR="00A17A5E">
        <w:rPr>
          <w:lang w:val="en-US" w:eastAsia="en-GB"/>
        </w:rPr>
        <w:t>DIP Service User</w:t>
      </w:r>
      <w:r w:rsidR="00462DD3">
        <w:rPr>
          <w:lang w:val="en-US" w:eastAsia="en-GB"/>
        </w:rPr>
        <w:t xml:space="preserve"> </w:t>
      </w:r>
      <w:r w:rsidR="006A6B16">
        <w:rPr>
          <w:lang w:val="en-US" w:eastAsia="en-GB"/>
        </w:rPr>
        <w:t>Organisation</w:t>
      </w:r>
      <w:r w:rsidR="00BD1259">
        <w:rPr>
          <w:lang w:val="en-US" w:eastAsia="en-GB"/>
        </w:rPr>
        <w:t xml:space="preserve"> must complete </w:t>
      </w:r>
      <w:r w:rsidR="006A6B16">
        <w:rPr>
          <w:lang w:val="en-US" w:eastAsia="en-GB"/>
        </w:rPr>
        <w:t xml:space="preserve">the </w:t>
      </w:r>
      <w:r w:rsidR="000341F8">
        <w:rPr>
          <w:lang w:val="en-US" w:eastAsia="en-GB"/>
        </w:rPr>
        <w:t>DCA</w:t>
      </w:r>
      <w:r w:rsidR="00BD1259">
        <w:rPr>
          <w:lang w:val="en-US" w:eastAsia="en-GB"/>
        </w:rPr>
        <w:t xml:space="preserve"> registration and</w:t>
      </w:r>
      <w:r w:rsidR="006A6B16">
        <w:rPr>
          <w:lang w:val="en-US" w:eastAsia="en-GB"/>
        </w:rPr>
        <w:t xml:space="preserve"> the </w:t>
      </w:r>
      <w:r w:rsidR="005D0F49">
        <w:rPr>
          <w:lang w:val="en-US" w:eastAsia="en-GB"/>
        </w:rPr>
        <w:t>DIP S</w:t>
      </w:r>
      <w:r w:rsidR="006A6B16">
        <w:rPr>
          <w:lang w:val="en-US" w:eastAsia="en-GB"/>
        </w:rPr>
        <w:t xml:space="preserve">ervice </w:t>
      </w:r>
      <w:r w:rsidR="005D0F49">
        <w:rPr>
          <w:lang w:val="en-US" w:eastAsia="en-GB"/>
        </w:rPr>
        <w:t>U</w:t>
      </w:r>
      <w:r w:rsidR="006A6B16">
        <w:rPr>
          <w:lang w:val="en-US" w:eastAsia="en-GB"/>
        </w:rPr>
        <w:t xml:space="preserve">ser </w:t>
      </w:r>
      <w:r w:rsidR="005D0F49">
        <w:rPr>
          <w:lang w:val="en-US" w:eastAsia="en-GB"/>
        </w:rPr>
        <w:t>O</w:t>
      </w:r>
      <w:r w:rsidR="006A6B16">
        <w:rPr>
          <w:lang w:val="en-US" w:eastAsia="en-GB"/>
        </w:rPr>
        <w:t xml:space="preserve">rganisation must be </w:t>
      </w:r>
      <w:r w:rsidR="00BD1259">
        <w:rPr>
          <w:lang w:val="en-US" w:eastAsia="en-GB"/>
        </w:rPr>
        <w:t>s</w:t>
      </w:r>
      <w:r w:rsidR="000341F8">
        <w:rPr>
          <w:lang w:val="en-US" w:eastAsia="en-GB"/>
        </w:rPr>
        <w:t>uccessfully vetted by the DCA</w:t>
      </w:r>
      <w:r w:rsidR="00BD1259">
        <w:rPr>
          <w:lang w:val="en-US" w:eastAsia="en-GB"/>
        </w:rPr>
        <w:t xml:space="preserve"> to confirm authenticity. </w:t>
      </w:r>
      <w:r w:rsidR="005D0F49" w:rsidRPr="00B60672">
        <w:rPr>
          <w:lang w:val="en-US" w:eastAsia="en-GB"/>
        </w:rPr>
        <w:t xml:space="preserve">See section </w:t>
      </w:r>
      <w:r w:rsidR="005D0F49" w:rsidRPr="00B60672">
        <w:rPr>
          <w:lang w:val="en-US" w:eastAsia="en-GB"/>
        </w:rPr>
        <w:fldChar w:fldCharType="begin"/>
      </w:r>
      <w:r w:rsidR="005D0F49" w:rsidRPr="00B60672">
        <w:rPr>
          <w:lang w:val="en-US" w:eastAsia="en-GB"/>
        </w:rPr>
        <w:instrText xml:space="preserve"> REF _Ref138058036 \r \h </w:instrText>
      </w:r>
      <w:r w:rsidR="005D0F49">
        <w:rPr>
          <w:lang w:val="en-US" w:eastAsia="en-GB"/>
        </w:rPr>
        <w:instrText xml:space="preserve"> \* MERGEFORMAT </w:instrText>
      </w:r>
      <w:r w:rsidR="005D0F49" w:rsidRPr="00B60672">
        <w:rPr>
          <w:lang w:val="en-US" w:eastAsia="en-GB"/>
        </w:rPr>
      </w:r>
      <w:r w:rsidR="005D0F49" w:rsidRPr="00B60672">
        <w:rPr>
          <w:lang w:val="en-US" w:eastAsia="en-GB"/>
        </w:rPr>
        <w:fldChar w:fldCharType="separate"/>
      </w:r>
      <w:r w:rsidR="00FB71F7">
        <w:rPr>
          <w:lang w:val="en-US" w:eastAsia="en-GB"/>
        </w:rPr>
        <w:t>12.1</w:t>
      </w:r>
      <w:r w:rsidR="005D0F49" w:rsidRPr="00B60672">
        <w:rPr>
          <w:lang w:val="en-US" w:eastAsia="en-GB"/>
        </w:rPr>
        <w:fldChar w:fldCharType="end"/>
      </w:r>
      <w:r w:rsidR="005D0F49" w:rsidRPr="00B60672">
        <w:rPr>
          <w:lang w:val="en-US" w:eastAsia="en-GB"/>
        </w:rPr>
        <w:t xml:space="preserve"> </w:t>
      </w:r>
      <w:r w:rsidR="005D0F49">
        <w:rPr>
          <w:lang w:val="en-US" w:eastAsia="en-GB"/>
        </w:rPr>
        <w:t xml:space="preserve"> for further information.</w:t>
      </w:r>
    </w:p>
    <w:p w14:paraId="7A268895" w14:textId="026319A1" w:rsidR="00DB0330" w:rsidRDefault="00DB0330" w:rsidP="00BD1259">
      <w:pPr>
        <w:pStyle w:val="MHHSBody"/>
        <w:rPr>
          <w:lang w:val="en-US" w:eastAsia="en-GB"/>
        </w:rPr>
      </w:pPr>
    </w:p>
    <w:p w14:paraId="55AFA4D5" w14:textId="15C0AA18" w:rsidR="00DB0330" w:rsidRDefault="00FB55F2" w:rsidP="00DB0330">
      <w:pPr>
        <w:pStyle w:val="Heading4"/>
        <w:rPr>
          <w:lang w:val="en-US" w:eastAsia="en-GB"/>
        </w:rPr>
      </w:pPr>
      <w:r>
        <w:rPr>
          <w:lang w:val="en-US" w:eastAsia="en-GB"/>
        </w:rPr>
        <w:t xml:space="preserve">DNS </w:t>
      </w:r>
      <w:r w:rsidR="00DB0330">
        <w:rPr>
          <w:lang w:val="en-US" w:eastAsia="en-GB"/>
        </w:rPr>
        <w:t>Domain creation/verification</w:t>
      </w:r>
    </w:p>
    <w:p w14:paraId="2A2914A1" w14:textId="5C705A05" w:rsidR="005D0F49" w:rsidRPr="00B60672" w:rsidRDefault="00DB0330" w:rsidP="005D0F49">
      <w:pPr>
        <w:pStyle w:val="MHHSBody"/>
        <w:rPr>
          <w:lang w:val="en-US" w:eastAsia="en-GB"/>
        </w:rPr>
      </w:pPr>
      <w:r>
        <w:rPr>
          <w:lang w:val="en-US" w:eastAsia="en-GB"/>
        </w:rPr>
        <w:t xml:space="preserve">A prerequisite to requesting a certificate is to create and validate the DIP users Organisations DNS domain </w:t>
      </w:r>
      <w:r w:rsidR="005D0F49">
        <w:rPr>
          <w:lang w:val="en-US" w:eastAsia="en-GB"/>
        </w:rPr>
        <w:t>with the DCA</w:t>
      </w:r>
      <w:r>
        <w:rPr>
          <w:lang w:val="en-US" w:eastAsia="en-GB"/>
        </w:rPr>
        <w:t>, a DIP Service User who has been granted the role of</w:t>
      </w:r>
      <w:ins w:id="338" w:author="Richard Gwatkin" w:date="2023-10-31T12:01:00Z">
        <w:r w:rsidR="00417607">
          <w:rPr>
            <w:lang w:val="en-US" w:eastAsia="en-GB"/>
          </w:rPr>
          <w:t xml:space="preserve"> Certificate Admin</w:t>
        </w:r>
      </w:ins>
      <w:r>
        <w:rPr>
          <w:lang w:val="en-US" w:eastAsia="en-GB"/>
        </w:rPr>
        <w:t xml:space="preserve"> can register the </w:t>
      </w:r>
      <w:r w:rsidR="005D0F49">
        <w:rPr>
          <w:lang w:val="en-US" w:eastAsia="en-GB"/>
        </w:rPr>
        <w:t xml:space="preserve">DIP User </w:t>
      </w:r>
      <w:r>
        <w:rPr>
          <w:lang w:val="en-US" w:eastAsia="en-GB"/>
        </w:rPr>
        <w:t xml:space="preserve">Organisation </w:t>
      </w:r>
      <w:r w:rsidR="005D0F49">
        <w:rPr>
          <w:lang w:val="en-US" w:eastAsia="en-GB"/>
        </w:rPr>
        <w:t xml:space="preserve">DNS </w:t>
      </w:r>
      <w:r>
        <w:rPr>
          <w:lang w:val="en-US" w:eastAsia="en-GB"/>
        </w:rPr>
        <w:t>domain</w:t>
      </w:r>
      <w:r w:rsidR="005D0F49">
        <w:rPr>
          <w:lang w:val="en-US" w:eastAsia="en-GB"/>
        </w:rPr>
        <w:t xml:space="preserve"> in the DIP Portal</w:t>
      </w:r>
      <w:r>
        <w:rPr>
          <w:lang w:val="en-US" w:eastAsia="en-GB"/>
        </w:rPr>
        <w:t>.</w:t>
      </w:r>
      <w:r w:rsidR="005D0F49" w:rsidRPr="005D0F49">
        <w:rPr>
          <w:lang w:val="en-US" w:eastAsia="en-GB"/>
        </w:rPr>
        <w:t xml:space="preserve"> </w:t>
      </w:r>
      <w:r w:rsidR="005D0F49" w:rsidRPr="00B60672">
        <w:rPr>
          <w:lang w:val="en-US" w:eastAsia="en-GB"/>
        </w:rPr>
        <w:t xml:space="preserve">See section </w:t>
      </w:r>
      <w:r w:rsidR="005D0F49">
        <w:rPr>
          <w:lang w:val="en-US" w:eastAsia="en-GB"/>
        </w:rPr>
        <w:fldChar w:fldCharType="begin"/>
      </w:r>
      <w:r w:rsidR="005D0F49">
        <w:rPr>
          <w:lang w:val="en-US" w:eastAsia="en-GB"/>
        </w:rPr>
        <w:instrText xml:space="preserve"> REF _Ref138058653 \r \h </w:instrText>
      </w:r>
      <w:r w:rsidR="005D0F49">
        <w:rPr>
          <w:lang w:val="en-US" w:eastAsia="en-GB"/>
        </w:rPr>
      </w:r>
      <w:r w:rsidR="005D0F49">
        <w:rPr>
          <w:lang w:val="en-US" w:eastAsia="en-GB"/>
        </w:rPr>
        <w:fldChar w:fldCharType="separate"/>
      </w:r>
      <w:r w:rsidR="00FB71F7">
        <w:rPr>
          <w:lang w:val="en-US" w:eastAsia="en-GB"/>
        </w:rPr>
        <w:t>12.1.2</w:t>
      </w:r>
      <w:r w:rsidR="005D0F49">
        <w:rPr>
          <w:lang w:val="en-US" w:eastAsia="en-GB"/>
        </w:rPr>
        <w:fldChar w:fldCharType="end"/>
      </w:r>
      <w:r w:rsidR="005D0F49">
        <w:rPr>
          <w:lang w:val="en-US" w:eastAsia="en-GB"/>
        </w:rPr>
        <w:t xml:space="preserve"> for further information.</w:t>
      </w:r>
    </w:p>
    <w:p w14:paraId="6065A3CC" w14:textId="383A23CE" w:rsidR="005D0F49" w:rsidRDefault="005D0F49" w:rsidP="00DB0330">
      <w:pPr>
        <w:pStyle w:val="MHHSBody"/>
        <w:rPr>
          <w:lang w:val="en-US" w:eastAsia="en-GB"/>
        </w:rPr>
      </w:pPr>
    </w:p>
    <w:p w14:paraId="7F5459B1" w14:textId="5F0533F1" w:rsidR="006A6B16" w:rsidRDefault="006A6B16" w:rsidP="006A6B16">
      <w:pPr>
        <w:pStyle w:val="MHHSBody"/>
        <w:rPr>
          <w:b/>
          <w:lang w:val="en-US" w:eastAsia="en-GB"/>
        </w:rPr>
      </w:pPr>
      <w:r>
        <w:rPr>
          <w:lang w:val="en-US" w:eastAsia="en-GB"/>
        </w:rPr>
        <w:t xml:space="preserve">Full details of the Public Key Infrastructure requirements </w:t>
      </w:r>
      <w:r w:rsidR="00F50595">
        <w:rPr>
          <w:lang w:val="en-US" w:eastAsia="en-GB"/>
        </w:rPr>
        <w:t xml:space="preserve">can be found in section </w:t>
      </w:r>
      <w:r w:rsidR="00F50595">
        <w:rPr>
          <w:lang w:val="en-US" w:eastAsia="en-GB"/>
        </w:rPr>
        <w:fldChar w:fldCharType="begin"/>
      </w:r>
      <w:r w:rsidR="00F50595">
        <w:rPr>
          <w:lang w:val="en-US" w:eastAsia="en-GB"/>
        </w:rPr>
        <w:instrText xml:space="preserve"> REF _Ref133904570 \r \h </w:instrText>
      </w:r>
      <w:r w:rsidR="00F50595">
        <w:rPr>
          <w:lang w:val="en-US" w:eastAsia="en-GB"/>
        </w:rPr>
      </w:r>
      <w:r w:rsidR="00F50595">
        <w:rPr>
          <w:lang w:val="en-US" w:eastAsia="en-GB"/>
        </w:rPr>
        <w:fldChar w:fldCharType="separate"/>
      </w:r>
      <w:r w:rsidR="00FB71F7">
        <w:rPr>
          <w:lang w:val="en-US" w:eastAsia="en-GB"/>
        </w:rPr>
        <w:t>3</w:t>
      </w:r>
      <w:r w:rsidR="00F50595">
        <w:rPr>
          <w:lang w:val="en-US" w:eastAsia="en-GB"/>
        </w:rPr>
        <w:fldChar w:fldCharType="end"/>
      </w:r>
      <w:r>
        <w:rPr>
          <w:lang w:val="en-US" w:eastAsia="en-GB"/>
        </w:rPr>
        <w:t xml:space="preserve"> of this code of connection document and in the </w:t>
      </w:r>
      <w:r w:rsidRPr="00BE10AD">
        <w:rPr>
          <w:b/>
          <w:lang w:val="en-US" w:eastAsia="en-GB"/>
        </w:rPr>
        <w:t xml:space="preserve">[4] </w:t>
      </w:r>
      <w:r w:rsidR="00F50595" w:rsidRPr="00BE10AD">
        <w:rPr>
          <w:b/>
          <w:lang w:val="en-US" w:eastAsia="en-GB"/>
        </w:rPr>
        <w:t xml:space="preserve">MHHS </w:t>
      </w:r>
      <w:r w:rsidR="008F1FC4" w:rsidRPr="00BE10AD">
        <w:rPr>
          <w:b/>
          <w:lang w:val="en-US" w:eastAsia="en-GB"/>
        </w:rPr>
        <w:t>DEL1210</w:t>
      </w:r>
      <w:r w:rsidR="009259CC">
        <w:rPr>
          <w:b/>
          <w:lang w:val="en-US" w:eastAsia="en-GB"/>
        </w:rPr>
        <w:t xml:space="preserve"> – </w:t>
      </w:r>
      <w:r w:rsidRPr="009259CC">
        <w:rPr>
          <w:b/>
          <w:lang w:val="en-US" w:eastAsia="en-GB"/>
        </w:rPr>
        <w:t>PKI Policy</w:t>
      </w:r>
      <w:r w:rsidRPr="006A6B16">
        <w:rPr>
          <w:b/>
          <w:lang w:val="en-US" w:eastAsia="en-GB"/>
        </w:rPr>
        <w:t>.</w:t>
      </w:r>
    </w:p>
    <w:p w14:paraId="20DE314A" w14:textId="2A5BB7A6" w:rsidR="00AE1B55" w:rsidRDefault="00AE1B55" w:rsidP="006A6B16">
      <w:pPr>
        <w:pStyle w:val="MHHSBody"/>
        <w:rPr>
          <w:b/>
          <w:lang w:val="en-US" w:eastAsia="en-GB"/>
        </w:rPr>
      </w:pPr>
    </w:p>
    <w:p w14:paraId="6C82978D" w14:textId="60B4689E" w:rsidR="00867D33" w:rsidRPr="006F23DF" w:rsidRDefault="00867D33" w:rsidP="006C545B">
      <w:pPr>
        <w:pStyle w:val="Heading2"/>
      </w:pPr>
      <w:bookmarkStart w:id="339" w:name="_Toc138060033"/>
      <w:bookmarkStart w:id="340" w:name="_Toc138060034"/>
      <w:bookmarkStart w:id="341" w:name="_Toc138060036"/>
      <w:bookmarkStart w:id="342" w:name="_Toc138060037"/>
      <w:bookmarkStart w:id="343" w:name="_Toc138060038"/>
      <w:bookmarkStart w:id="344" w:name="_Toc138060039"/>
      <w:bookmarkStart w:id="345" w:name="_Toc138060048"/>
      <w:bookmarkStart w:id="346" w:name="_Toc138060049"/>
      <w:bookmarkStart w:id="347" w:name="_Toc138060050"/>
      <w:bookmarkStart w:id="348" w:name="_Toc138060051"/>
      <w:bookmarkStart w:id="349" w:name="_Toc138060052"/>
      <w:bookmarkStart w:id="350" w:name="_Toc138060056"/>
      <w:bookmarkStart w:id="351" w:name="_Toc138060057"/>
      <w:bookmarkStart w:id="352" w:name="_Toc138060058"/>
      <w:bookmarkStart w:id="353" w:name="_Toc138060060"/>
      <w:bookmarkStart w:id="354" w:name="_Toc149734559"/>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r w:rsidRPr="006F23DF">
        <w:lastRenderedPageBreak/>
        <w:t>What DIP</w:t>
      </w:r>
      <w:r>
        <w:t xml:space="preserve"> </w:t>
      </w:r>
      <w:r w:rsidRPr="006F23DF">
        <w:t>Certificates Do I need?</w:t>
      </w:r>
      <w:bookmarkEnd w:id="354"/>
      <w:r w:rsidR="00E236B1">
        <w:t xml:space="preserve"> </w:t>
      </w:r>
    </w:p>
    <w:p w14:paraId="6A64A5E4" w14:textId="29477462" w:rsidR="00586CCC" w:rsidRDefault="00586CCC" w:rsidP="00586CCC">
      <w:pPr>
        <w:pStyle w:val="MHHSBody"/>
      </w:pPr>
      <w:r>
        <w:t xml:space="preserve">DIP service Users will generally have two sets of certificates: one for non-Production environments and one for Production. Where Market Participants utilise the services of DIP Connection Providers then the responsibility of the management of the certificates is split: the Market Participant owns the certificate required for digital signing and will need to authorise the DIP connection provider to use this certificate on their behalf and the DIP connection Provider will need their own digital certificate for securing the mTLS </w:t>
      </w:r>
      <w:proofErr w:type="gramStart"/>
      <w:r>
        <w:t>connection</w:t>
      </w:r>
      <w:proofErr w:type="gramEnd"/>
    </w:p>
    <w:tbl>
      <w:tblPr>
        <w:tblStyle w:val="Netcompany"/>
        <w:tblW w:w="5000" w:type="pct"/>
        <w:tblBorders>
          <w:top w:val="single" w:sz="4" w:space="0" w:color="auto"/>
          <w:bottom w:val="single" w:sz="4" w:space="0" w:color="auto"/>
          <w:insideH w:val="single" w:sz="4" w:space="0" w:color="auto"/>
        </w:tblBorders>
        <w:tblLook w:val="0420" w:firstRow="1" w:lastRow="0" w:firstColumn="0" w:lastColumn="0" w:noHBand="0" w:noVBand="1"/>
      </w:tblPr>
      <w:tblGrid>
        <w:gridCol w:w="1735"/>
        <w:gridCol w:w="1580"/>
        <w:gridCol w:w="1738"/>
        <w:gridCol w:w="5483"/>
      </w:tblGrid>
      <w:tr w:rsidR="00867D33" w:rsidRPr="006F23DF" w14:paraId="2394F29E" w14:textId="77777777" w:rsidTr="00A562F9">
        <w:trPr>
          <w:cnfStyle w:val="100000000000" w:firstRow="1" w:lastRow="0" w:firstColumn="0" w:lastColumn="0" w:oddVBand="0" w:evenVBand="0" w:oddHBand="0" w:evenHBand="0" w:firstRowFirstColumn="0" w:firstRowLastColumn="0" w:lastRowFirstColumn="0" w:lastRowLastColumn="0"/>
          <w:trHeight w:val="340"/>
          <w:tblHeader/>
        </w:trPr>
        <w:tc>
          <w:tcPr>
            <w:tcW w:w="823" w:type="pct"/>
          </w:tcPr>
          <w:p w14:paraId="49DD50D5" w14:textId="77777777" w:rsidR="00867D33" w:rsidRPr="006F23DF" w:rsidRDefault="00867D33" w:rsidP="00597456">
            <w:pPr>
              <w:pStyle w:val="TableHeaderNC"/>
              <w:rPr>
                <w:rFonts w:ascii="Arial" w:hAnsi="Arial" w:cs="Arial"/>
                <w:b/>
                <w:sz w:val="22"/>
                <w:szCs w:val="22"/>
              </w:rPr>
            </w:pPr>
            <w:r w:rsidRPr="006F23DF">
              <w:rPr>
                <w:rFonts w:ascii="Arial" w:hAnsi="Arial" w:cs="Arial"/>
                <w:b/>
                <w:sz w:val="22"/>
                <w:szCs w:val="22"/>
              </w:rPr>
              <w:t>Party</w:t>
            </w:r>
          </w:p>
        </w:tc>
        <w:tc>
          <w:tcPr>
            <w:tcW w:w="750" w:type="pct"/>
          </w:tcPr>
          <w:p w14:paraId="4A72C841" w14:textId="77777777" w:rsidR="00867D33" w:rsidRPr="006F23DF" w:rsidRDefault="00867D33" w:rsidP="00597456">
            <w:pPr>
              <w:pStyle w:val="TableHeaderNC"/>
              <w:jc w:val="both"/>
              <w:rPr>
                <w:rFonts w:ascii="Arial" w:hAnsi="Arial" w:cs="Arial"/>
                <w:b/>
                <w:bCs w:val="0"/>
                <w:sz w:val="22"/>
                <w:szCs w:val="22"/>
              </w:rPr>
            </w:pPr>
            <w:r w:rsidRPr="006F23DF">
              <w:rPr>
                <w:rFonts w:ascii="Arial" w:hAnsi="Arial" w:cs="Arial"/>
                <w:b/>
                <w:bCs w:val="0"/>
                <w:sz w:val="22"/>
                <w:szCs w:val="22"/>
              </w:rPr>
              <w:t>TLS Certificate</w:t>
            </w:r>
          </w:p>
        </w:tc>
        <w:tc>
          <w:tcPr>
            <w:tcW w:w="825" w:type="pct"/>
          </w:tcPr>
          <w:p w14:paraId="30794D64" w14:textId="77777777" w:rsidR="00867D33" w:rsidRPr="006F23DF" w:rsidRDefault="00867D33" w:rsidP="00597456">
            <w:pPr>
              <w:pStyle w:val="TableHeaderNC"/>
              <w:rPr>
                <w:rFonts w:ascii="Arial" w:hAnsi="Arial" w:cs="Arial"/>
                <w:b/>
                <w:bCs w:val="0"/>
                <w:sz w:val="22"/>
                <w:szCs w:val="22"/>
              </w:rPr>
            </w:pPr>
            <w:r w:rsidRPr="006F23DF">
              <w:rPr>
                <w:rFonts w:ascii="Arial" w:hAnsi="Arial" w:cs="Arial"/>
                <w:b/>
                <w:bCs w:val="0"/>
                <w:sz w:val="22"/>
                <w:szCs w:val="22"/>
              </w:rPr>
              <w:t>Digital Signature Certificate</w:t>
            </w:r>
          </w:p>
        </w:tc>
        <w:tc>
          <w:tcPr>
            <w:tcW w:w="2602" w:type="pct"/>
          </w:tcPr>
          <w:p w14:paraId="389ABEC2" w14:textId="77777777" w:rsidR="00867D33" w:rsidRPr="006F23DF" w:rsidRDefault="00867D33" w:rsidP="00597456">
            <w:pPr>
              <w:pStyle w:val="TableHeaderNC"/>
              <w:jc w:val="both"/>
              <w:rPr>
                <w:rFonts w:ascii="Arial" w:hAnsi="Arial" w:cs="Arial"/>
                <w:b/>
                <w:bCs w:val="0"/>
                <w:sz w:val="22"/>
                <w:szCs w:val="22"/>
              </w:rPr>
            </w:pPr>
            <w:r w:rsidRPr="006F23DF">
              <w:rPr>
                <w:rFonts w:ascii="Arial" w:hAnsi="Arial" w:cs="Arial"/>
                <w:b/>
                <w:bCs w:val="0"/>
                <w:sz w:val="22"/>
                <w:szCs w:val="22"/>
              </w:rPr>
              <w:t>Notes</w:t>
            </w:r>
          </w:p>
        </w:tc>
      </w:tr>
      <w:tr w:rsidR="00867D33" w:rsidRPr="006F23DF" w14:paraId="15DAD1B2" w14:textId="77777777" w:rsidTr="00A562F9">
        <w:trPr>
          <w:trHeight w:val="340"/>
        </w:trPr>
        <w:tc>
          <w:tcPr>
            <w:tcW w:w="823" w:type="pct"/>
            <w:vAlign w:val="top"/>
          </w:tcPr>
          <w:p w14:paraId="242C5E95" w14:textId="2B4B86A8" w:rsidR="00867D33" w:rsidRPr="00886E67" w:rsidRDefault="003414FA" w:rsidP="00A562F9">
            <w:pPr>
              <w:pStyle w:val="TableDetailNC"/>
              <w:rPr>
                <w:rFonts w:ascii="Arial" w:hAnsi="Arial" w:cs="Arial"/>
                <w:b/>
                <w:bCs/>
                <w:sz w:val="20"/>
              </w:rPr>
            </w:pPr>
            <w:r>
              <w:rPr>
                <w:rFonts w:ascii="Arial" w:hAnsi="Arial" w:cs="Arial"/>
                <w:b/>
                <w:bCs/>
                <w:sz w:val="20"/>
              </w:rPr>
              <w:t>Market Participant (active</w:t>
            </w:r>
            <w:r w:rsidR="00A562F9">
              <w:rPr>
                <w:rFonts w:ascii="Arial" w:hAnsi="Arial" w:cs="Arial"/>
                <w:b/>
                <w:bCs/>
                <w:sz w:val="20"/>
              </w:rPr>
              <w:t>)</w:t>
            </w:r>
            <w:r w:rsidR="000341F8">
              <w:rPr>
                <w:rFonts w:ascii="Arial" w:hAnsi="Arial" w:cs="Arial"/>
                <w:b/>
                <w:bCs/>
                <w:sz w:val="20"/>
              </w:rPr>
              <w:t xml:space="preserve"> </w:t>
            </w:r>
          </w:p>
        </w:tc>
        <w:tc>
          <w:tcPr>
            <w:tcW w:w="750" w:type="pct"/>
            <w:vAlign w:val="top"/>
          </w:tcPr>
          <w:p w14:paraId="55354308" w14:textId="77777777" w:rsidR="00867D33" w:rsidRPr="00886E67" w:rsidRDefault="00867D33" w:rsidP="00597456">
            <w:pPr>
              <w:pStyle w:val="TableDetailNC"/>
              <w:jc w:val="both"/>
              <w:rPr>
                <w:rFonts w:ascii="Arial" w:hAnsi="Arial" w:cs="Arial"/>
                <w:sz w:val="20"/>
              </w:rPr>
            </w:pPr>
            <w:r w:rsidRPr="00886E67">
              <w:rPr>
                <w:rFonts w:ascii="Arial" w:hAnsi="Arial" w:cs="Arial"/>
                <w:sz w:val="20"/>
              </w:rPr>
              <w:t>Yes</w:t>
            </w:r>
          </w:p>
        </w:tc>
        <w:tc>
          <w:tcPr>
            <w:tcW w:w="825" w:type="pct"/>
            <w:vAlign w:val="top"/>
          </w:tcPr>
          <w:p w14:paraId="77597FFD" w14:textId="57659626" w:rsidR="00867D33" w:rsidRPr="00886E67" w:rsidRDefault="000341F8" w:rsidP="00597456">
            <w:pPr>
              <w:pStyle w:val="TableDetailNC"/>
              <w:jc w:val="both"/>
              <w:rPr>
                <w:rFonts w:ascii="Arial" w:hAnsi="Arial" w:cs="Arial"/>
                <w:sz w:val="20"/>
              </w:rPr>
            </w:pPr>
            <w:r>
              <w:rPr>
                <w:rFonts w:ascii="Arial" w:hAnsi="Arial" w:cs="Arial"/>
                <w:sz w:val="20"/>
              </w:rPr>
              <w:t>Yes</w:t>
            </w:r>
          </w:p>
        </w:tc>
        <w:tc>
          <w:tcPr>
            <w:tcW w:w="2602" w:type="pct"/>
          </w:tcPr>
          <w:p w14:paraId="3F90174E" w14:textId="51C7B6A6" w:rsidR="00867D33" w:rsidRPr="00AF117C" w:rsidRDefault="00867D33">
            <w:pPr>
              <w:pStyle w:val="ElexonBody"/>
              <w:rPr>
                <w:rFonts w:asciiTheme="minorHAnsi" w:hAnsiTheme="minorHAnsi" w:cstheme="minorHAnsi"/>
              </w:rPr>
            </w:pPr>
            <w:r w:rsidRPr="00AF117C">
              <w:rPr>
                <w:rFonts w:asciiTheme="minorHAnsi" w:hAnsiTheme="minorHAnsi" w:cstheme="minorHAnsi"/>
              </w:rPr>
              <w:t>The DIP Digital Signature Certificate is made available to allow Parties to verify signed messages from the DIP.</w:t>
            </w:r>
            <w:r w:rsidR="003414FA">
              <w:rPr>
                <w:rFonts w:asciiTheme="minorHAnsi" w:hAnsiTheme="minorHAnsi" w:cstheme="minorHAnsi"/>
              </w:rPr>
              <w:t xml:space="preserve"> </w:t>
            </w:r>
            <w:r w:rsidR="00CF48BB">
              <w:rPr>
                <w:rFonts w:asciiTheme="minorHAnsi" w:hAnsiTheme="minorHAnsi" w:cstheme="minorHAnsi"/>
              </w:rPr>
              <w:t xml:space="preserve">A certificate authorised for both mTLS and digital signing can be used or separate certificates for mTLS and digital </w:t>
            </w:r>
            <w:r w:rsidR="00D6110F">
              <w:rPr>
                <w:rFonts w:asciiTheme="minorHAnsi" w:hAnsiTheme="minorHAnsi" w:cstheme="minorHAnsi"/>
              </w:rPr>
              <w:t>signing</w:t>
            </w:r>
            <w:r w:rsidR="00CF48BB">
              <w:rPr>
                <w:rFonts w:asciiTheme="minorHAnsi" w:hAnsiTheme="minorHAnsi" w:cstheme="minorHAnsi"/>
              </w:rPr>
              <w:t xml:space="preserve"> can be requested.</w:t>
            </w:r>
          </w:p>
        </w:tc>
      </w:tr>
      <w:tr w:rsidR="003414FA" w:rsidRPr="006F23DF" w14:paraId="4AA03DD0" w14:textId="77777777" w:rsidTr="00A562F9">
        <w:trPr>
          <w:trHeight w:val="340"/>
        </w:trPr>
        <w:tc>
          <w:tcPr>
            <w:tcW w:w="823" w:type="pct"/>
            <w:vAlign w:val="top"/>
          </w:tcPr>
          <w:p w14:paraId="26EE4096" w14:textId="57EFB0C4" w:rsidR="003414FA" w:rsidRPr="00886E67" w:rsidRDefault="003414FA" w:rsidP="003414FA">
            <w:pPr>
              <w:pStyle w:val="TableDetailNC"/>
              <w:rPr>
                <w:rFonts w:ascii="Arial" w:hAnsi="Arial" w:cs="Arial"/>
                <w:b/>
                <w:bCs/>
                <w:sz w:val="20"/>
              </w:rPr>
            </w:pPr>
            <w:r>
              <w:rPr>
                <w:rFonts w:ascii="Arial" w:hAnsi="Arial" w:cs="Arial"/>
                <w:b/>
                <w:bCs/>
                <w:sz w:val="20"/>
              </w:rPr>
              <w:t>Market Participant (non-active)</w:t>
            </w:r>
          </w:p>
        </w:tc>
        <w:tc>
          <w:tcPr>
            <w:tcW w:w="750" w:type="pct"/>
            <w:vAlign w:val="top"/>
          </w:tcPr>
          <w:p w14:paraId="1D30728A" w14:textId="2AEFA30D" w:rsidR="003414FA" w:rsidRPr="00886E67" w:rsidRDefault="003414FA" w:rsidP="003414FA">
            <w:pPr>
              <w:pStyle w:val="TableDetailNC"/>
              <w:jc w:val="both"/>
              <w:rPr>
                <w:rFonts w:ascii="Arial" w:hAnsi="Arial" w:cs="Arial"/>
                <w:sz w:val="20"/>
              </w:rPr>
            </w:pPr>
            <w:r w:rsidRPr="00886E67">
              <w:rPr>
                <w:rFonts w:ascii="Arial" w:hAnsi="Arial" w:cs="Arial"/>
                <w:sz w:val="20"/>
              </w:rPr>
              <w:t>No</w:t>
            </w:r>
          </w:p>
        </w:tc>
        <w:tc>
          <w:tcPr>
            <w:tcW w:w="825" w:type="pct"/>
            <w:vAlign w:val="top"/>
          </w:tcPr>
          <w:p w14:paraId="66A6ECE0" w14:textId="464EFBD8" w:rsidR="003414FA" w:rsidRPr="00886E67" w:rsidRDefault="003414FA" w:rsidP="003414FA">
            <w:pPr>
              <w:pStyle w:val="TableDetailNC"/>
              <w:jc w:val="both"/>
              <w:rPr>
                <w:rFonts w:ascii="Arial" w:hAnsi="Arial" w:cs="Arial"/>
                <w:sz w:val="20"/>
              </w:rPr>
            </w:pPr>
            <w:r w:rsidRPr="00886E67">
              <w:rPr>
                <w:rFonts w:ascii="Arial" w:hAnsi="Arial" w:cs="Arial"/>
                <w:sz w:val="20"/>
              </w:rPr>
              <w:t>Yes – see notes</w:t>
            </w:r>
          </w:p>
        </w:tc>
        <w:tc>
          <w:tcPr>
            <w:tcW w:w="2602" w:type="pct"/>
          </w:tcPr>
          <w:p w14:paraId="2CDA37ED" w14:textId="5223B8AC" w:rsidR="003414FA" w:rsidRPr="00495273" w:rsidRDefault="003414FA" w:rsidP="003414FA">
            <w:pPr>
              <w:pStyle w:val="ElexonBody"/>
              <w:rPr>
                <w:rFonts w:asciiTheme="minorHAnsi" w:hAnsiTheme="minorHAnsi" w:cstheme="minorHAnsi"/>
              </w:rPr>
            </w:pPr>
            <w:r w:rsidRPr="00A562F9">
              <w:rPr>
                <w:rFonts w:asciiTheme="minorHAnsi" w:hAnsiTheme="minorHAnsi" w:cstheme="minorHAnsi"/>
              </w:rPr>
              <w:t>These parties do not themselves connect to the DIP instead a DCP acts on their behalf. The</w:t>
            </w:r>
            <w:r w:rsidR="00D11CDF" w:rsidRPr="00A562F9">
              <w:rPr>
                <w:rFonts w:asciiTheme="minorHAnsi" w:hAnsiTheme="minorHAnsi" w:cstheme="minorHAnsi"/>
              </w:rPr>
              <w:t>y give authority to DCPs to sign messages using their organisational certificates.</w:t>
            </w:r>
            <w:r w:rsidR="00D11CDF" w:rsidRPr="00D11CDF">
              <w:rPr>
                <w:rFonts w:cstheme="minorHAnsi"/>
              </w:rPr>
              <w:t xml:space="preserve">  </w:t>
            </w:r>
          </w:p>
        </w:tc>
      </w:tr>
      <w:tr w:rsidR="003414FA" w:rsidRPr="006F23DF" w14:paraId="13B8B15B" w14:textId="77777777" w:rsidTr="00236A50">
        <w:trPr>
          <w:trHeight w:val="1643"/>
        </w:trPr>
        <w:tc>
          <w:tcPr>
            <w:tcW w:w="823" w:type="pct"/>
            <w:vAlign w:val="top"/>
          </w:tcPr>
          <w:p w14:paraId="06AB62A6" w14:textId="77777777" w:rsidR="003414FA" w:rsidRPr="00886E67" w:rsidRDefault="003414FA" w:rsidP="003414FA">
            <w:pPr>
              <w:pStyle w:val="TableDetailNC"/>
              <w:rPr>
                <w:rFonts w:ascii="Arial" w:hAnsi="Arial" w:cs="Arial"/>
                <w:b/>
                <w:bCs/>
                <w:sz w:val="20"/>
              </w:rPr>
            </w:pPr>
            <w:r w:rsidRPr="00886E67">
              <w:rPr>
                <w:rFonts w:ascii="Arial" w:hAnsi="Arial" w:cs="Arial"/>
                <w:b/>
                <w:bCs/>
                <w:sz w:val="20"/>
              </w:rPr>
              <w:t>DIP Connection Provider</w:t>
            </w:r>
            <w:r w:rsidRPr="00886E67">
              <w:rPr>
                <w:rStyle w:val="FootnoteReference"/>
                <w:rFonts w:ascii="Arial" w:hAnsi="Arial" w:cs="Arial"/>
                <w:b/>
                <w:bCs/>
                <w:sz w:val="20"/>
              </w:rPr>
              <w:footnoteReference w:id="6"/>
            </w:r>
          </w:p>
        </w:tc>
        <w:tc>
          <w:tcPr>
            <w:tcW w:w="750" w:type="pct"/>
            <w:vAlign w:val="top"/>
          </w:tcPr>
          <w:p w14:paraId="77F42AA1" w14:textId="77777777" w:rsidR="003414FA" w:rsidRPr="00886E67" w:rsidRDefault="003414FA" w:rsidP="003414FA">
            <w:pPr>
              <w:pStyle w:val="TableDetailNC"/>
              <w:jc w:val="both"/>
              <w:rPr>
                <w:rFonts w:ascii="Arial" w:hAnsi="Arial" w:cs="Arial"/>
                <w:sz w:val="20"/>
              </w:rPr>
            </w:pPr>
            <w:r w:rsidRPr="00886E67">
              <w:rPr>
                <w:rFonts w:ascii="Arial" w:hAnsi="Arial" w:cs="Arial"/>
                <w:sz w:val="20"/>
              </w:rPr>
              <w:t>Yes</w:t>
            </w:r>
          </w:p>
        </w:tc>
        <w:tc>
          <w:tcPr>
            <w:tcW w:w="825" w:type="pct"/>
            <w:vAlign w:val="top"/>
          </w:tcPr>
          <w:p w14:paraId="6D1468C2" w14:textId="77777777" w:rsidR="003414FA" w:rsidRPr="00886E67" w:rsidRDefault="003414FA" w:rsidP="003414FA">
            <w:pPr>
              <w:pStyle w:val="TableDetailNC"/>
              <w:jc w:val="both"/>
              <w:rPr>
                <w:rFonts w:ascii="Arial" w:hAnsi="Arial" w:cs="Arial"/>
                <w:sz w:val="20"/>
              </w:rPr>
            </w:pPr>
            <w:r w:rsidRPr="00886E67">
              <w:rPr>
                <w:rFonts w:ascii="Arial" w:hAnsi="Arial" w:cs="Arial"/>
                <w:sz w:val="20"/>
              </w:rPr>
              <w:t>No – see notes</w:t>
            </w:r>
          </w:p>
        </w:tc>
        <w:tc>
          <w:tcPr>
            <w:tcW w:w="2602" w:type="pct"/>
          </w:tcPr>
          <w:p w14:paraId="4303C77F" w14:textId="7B3C8718" w:rsidR="003414FA" w:rsidRDefault="003414FA" w:rsidP="003414FA">
            <w:pPr>
              <w:pStyle w:val="ElexonBody"/>
              <w:rPr>
                <w:rFonts w:asciiTheme="minorHAnsi" w:hAnsiTheme="minorHAnsi" w:cstheme="minorHAnsi"/>
              </w:rPr>
            </w:pPr>
            <w:r w:rsidRPr="00AF117C">
              <w:rPr>
                <w:rFonts w:asciiTheme="minorHAnsi" w:hAnsiTheme="minorHAnsi" w:cstheme="minorHAnsi"/>
              </w:rPr>
              <w:t xml:space="preserve">DIP Connection providers supporting multiple clients need only a single connection between their service and the DIP, secured by their own TLS Certificate. </w:t>
            </w:r>
          </w:p>
          <w:p w14:paraId="5C17B0CF" w14:textId="72DC57E6" w:rsidR="00D11CDF" w:rsidRPr="00AF117C" w:rsidRDefault="00D11CDF" w:rsidP="003414FA">
            <w:pPr>
              <w:pStyle w:val="ElexonBody"/>
              <w:rPr>
                <w:rFonts w:asciiTheme="minorHAnsi" w:hAnsiTheme="minorHAnsi" w:cstheme="minorHAnsi"/>
              </w:rPr>
            </w:pPr>
            <w:r>
              <w:rPr>
                <w:rFonts w:asciiTheme="minorHAnsi" w:hAnsiTheme="minorHAnsi" w:cstheme="minorHAnsi"/>
              </w:rPr>
              <w:t xml:space="preserve">Messages must be signed using </w:t>
            </w:r>
            <w:r w:rsidR="00A562F9">
              <w:rPr>
                <w:rFonts w:asciiTheme="minorHAnsi" w:hAnsiTheme="minorHAnsi" w:cstheme="minorHAnsi"/>
              </w:rPr>
              <w:t>a</w:t>
            </w:r>
            <w:r>
              <w:rPr>
                <w:rFonts w:asciiTheme="minorHAnsi" w:hAnsiTheme="minorHAnsi" w:cstheme="minorHAnsi"/>
              </w:rPr>
              <w:t xml:space="preserve"> certificate</w:t>
            </w:r>
            <w:r w:rsidR="00A562F9">
              <w:rPr>
                <w:rFonts w:asciiTheme="minorHAnsi" w:hAnsiTheme="minorHAnsi" w:cstheme="minorHAnsi"/>
              </w:rPr>
              <w:t xml:space="preserve"> provided by</w:t>
            </w:r>
            <w:r>
              <w:rPr>
                <w:rFonts w:asciiTheme="minorHAnsi" w:hAnsiTheme="minorHAnsi" w:cstheme="minorHAnsi"/>
              </w:rPr>
              <w:t xml:space="preserve"> the DIP Market Participant who they are </w:t>
            </w:r>
            <w:proofErr w:type="gramStart"/>
            <w:r>
              <w:rPr>
                <w:rFonts w:asciiTheme="minorHAnsi" w:hAnsiTheme="minorHAnsi" w:cstheme="minorHAnsi"/>
              </w:rPr>
              <w:t>representing</w:t>
            </w:r>
            <w:proofErr w:type="gramEnd"/>
          </w:p>
          <w:p w14:paraId="03093812" w14:textId="11724F20" w:rsidR="003414FA" w:rsidRPr="00AF117C" w:rsidRDefault="003414FA" w:rsidP="003414FA">
            <w:pPr>
              <w:pStyle w:val="ElexonBody"/>
              <w:rPr>
                <w:rFonts w:asciiTheme="minorHAnsi" w:hAnsiTheme="minorHAnsi" w:cstheme="minorHAnsi"/>
              </w:rPr>
            </w:pPr>
          </w:p>
        </w:tc>
      </w:tr>
    </w:tbl>
    <w:p w14:paraId="3E66AF2D" w14:textId="7AA6D18F" w:rsidR="00867D33" w:rsidRDefault="00246EA0" w:rsidP="00867D33">
      <w:pPr>
        <w:pStyle w:val="Caption"/>
        <w:rPr>
          <w:b/>
          <w:bCs w:val="0"/>
        </w:rPr>
      </w:pPr>
      <w:bookmarkStart w:id="355" w:name="_Ref132711797"/>
      <w:r>
        <w:t xml:space="preserve">Table </w:t>
      </w:r>
      <w:fldSimple w:instr=" SEQ Table \* MERGEFORMAT  \* MERGEFORMAT  \* MERGEFORMAT ">
        <w:r w:rsidR="00FB71F7">
          <w:rPr>
            <w:noProof/>
          </w:rPr>
          <w:t>3</w:t>
        </w:r>
      </w:fldSimple>
      <w:r w:rsidR="00FB55F2">
        <w:rPr>
          <w:noProof/>
        </w:rPr>
        <w:t xml:space="preserve"> </w:t>
      </w:r>
      <w:r>
        <w:t xml:space="preserve">- </w:t>
      </w:r>
      <w:r w:rsidR="00867D33">
        <w:t xml:space="preserve">Digital </w:t>
      </w:r>
      <w:r w:rsidR="00867D33" w:rsidRPr="00EA2961">
        <w:t>Certificate Requirements by Party Type</w:t>
      </w:r>
      <w:bookmarkEnd w:id="355"/>
    </w:p>
    <w:p w14:paraId="78093E42" w14:textId="77777777" w:rsidR="00586CCC" w:rsidRPr="00C150E0" w:rsidRDefault="00586CCC" w:rsidP="00586CCC">
      <w:pPr>
        <w:pStyle w:val="MHHSBody"/>
        <w:rPr>
          <w:lang w:val="en-US" w:eastAsia="en-GB"/>
        </w:rPr>
      </w:pPr>
      <w:r>
        <w:rPr>
          <w:lang w:val="en-US" w:eastAsia="en-GB"/>
        </w:rPr>
        <w:t xml:space="preserve">The following section describes how certificates are managed in 3 different scenarios: </w:t>
      </w:r>
    </w:p>
    <w:p w14:paraId="1A53E1BC" w14:textId="280D2560" w:rsidR="00A70A19" w:rsidRPr="00B74D59" w:rsidRDefault="00A70A19" w:rsidP="00B74D59">
      <w:pPr>
        <w:pStyle w:val="MHHSBody"/>
      </w:pPr>
    </w:p>
    <w:p w14:paraId="2D1EAEA1" w14:textId="491B74F1" w:rsidR="00586CCC" w:rsidRPr="00B74D59" w:rsidRDefault="00586CCC" w:rsidP="00B74D59">
      <w:pPr>
        <w:pStyle w:val="MHHSBody"/>
      </w:pPr>
    </w:p>
    <w:p w14:paraId="0987E78D" w14:textId="5B542A03" w:rsidR="009C5C01" w:rsidRDefault="009C5C01" w:rsidP="00B74D59">
      <w:pPr>
        <w:pStyle w:val="MHHSBody"/>
      </w:pPr>
      <w:bookmarkStart w:id="356" w:name="_Ref132960355"/>
      <w:r w:rsidRPr="00B74D59">
        <w:rPr>
          <w:noProof/>
          <w:lang w:eastAsia="en-GB"/>
        </w:rPr>
        <w:lastRenderedPageBreak/>
        <w:drawing>
          <wp:inline distT="0" distB="0" distL="0" distR="0" wp14:anchorId="7811005A" wp14:editId="70C8441C">
            <wp:extent cx="6696710" cy="6159508"/>
            <wp:effectExtent l="0" t="0" r="8890" b="0"/>
            <wp:docPr id="20" name="Picture 20" descr="G:\Design\Solution Architecture\Visio\DIPCerts v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Design\Solution Architecture\Visio\DIPCerts v0.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6710" cy="6159508"/>
                    </a:xfrm>
                    <a:prstGeom prst="rect">
                      <a:avLst/>
                    </a:prstGeom>
                    <a:noFill/>
                    <a:ln>
                      <a:noFill/>
                    </a:ln>
                  </pic:spPr>
                </pic:pic>
              </a:graphicData>
            </a:graphic>
          </wp:inline>
        </w:drawing>
      </w:r>
    </w:p>
    <w:p w14:paraId="402C5DF5" w14:textId="7E35E704" w:rsidR="00A70A19" w:rsidRDefault="00A70A19" w:rsidP="00A70A19">
      <w:pPr>
        <w:pStyle w:val="Caption"/>
        <w:rPr>
          <w:lang w:val="en-US" w:eastAsia="en-GB"/>
        </w:rPr>
      </w:pPr>
      <w:r>
        <w:t xml:space="preserve">Figure </w:t>
      </w:r>
      <w:r>
        <w:fldChar w:fldCharType="begin"/>
      </w:r>
      <w:r>
        <w:instrText xml:space="preserve"> SEQ Figure \* ARABIC </w:instrText>
      </w:r>
      <w:r>
        <w:fldChar w:fldCharType="separate"/>
      </w:r>
      <w:r w:rsidR="00FB71F7">
        <w:rPr>
          <w:noProof/>
        </w:rPr>
        <w:t>8</w:t>
      </w:r>
      <w:r>
        <w:fldChar w:fldCharType="end"/>
      </w:r>
      <w:r>
        <w:t xml:space="preserve"> </w:t>
      </w:r>
      <w:bookmarkStart w:id="357" w:name="_Ref139278476"/>
      <w:r>
        <w:t>– Certificate Management Scenarios</w:t>
      </w:r>
      <w:bookmarkEnd w:id="356"/>
      <w:bookmarkEnd w:id="357"/>
    </w:p>
    <w:p w14:paraId="5A3977CC" w14:textId="77777777" w:rsidR="00586CCC" w:rsidRDefault="00586CCC" w:rsidP="00586CCC">
      <w:pPr>
        <w:pStyle w:val="MHHSBody"/>
        <w:rPr>
          <w:lang w:val="en-US" w:eastAsia="en-GB"/>
        </w:rPr>
      </w:pPr>
      <w:r>
        <w:rPr>
          <w:lang w:val="en-US" w:eastAsia="en-GB"/>
        </w:rPr>
        <w:t>Scenario 1 – Market Participant A direct to DIP as DIP Service User.</w:t>
      </w:r>
    </w:p>
    <w:p w14:paraId="69B5C07F" w14:textId="77777777" w:rsidR="00586CCC" w:rsidRDefault="00586CCC" w:rsidP="007B28EA">
      <w:pPr>
        <w:pStyle w:val="MHHSBody"/>
        <w:numPr>
          <w:ilvl w:val="0"/>
          <w:numId w:val="45"/>
        </w:numPr>
        <w:rPr>
          <w:lang w:val="en-US" w:eastAsia="en-GB"/>
        </w:rPr>
      </w:pPr>
      <w:r>
        <w:rPr>
          <w:lang w:val="en-US" w:eastAsia="en-GB"/>
        </w:rPr>
        <w:t>Market Participant A manages their own connection to the DIP using the same multi use certificate for TLS and Digital signing.</w:t>
      </w:r>
    </w:p>
    <w:p w14:paraId="7CA6BDD8" w14:textId="77777777" w:rsidR="00586CCC" w:rsidRDefault="00586CCC" w:rsidP="007B28EA">
      <w:pPr>
        <w:pStyle w:val="MHHSBody"/>
        <w:numPr>
          <w:ilvl w:val="0"/>
          <w:numId w:val="45"/>
        </w:numPr>
        <w:rPr>
          <w:lang w:val="en-US" w:eastAsia="en-GB"/>
        </w:rPr>
      </w:pPr>
      <w:r>
        <w:rPr>
          <w:lang w:val="en-US" w:eastAsia="en-GB"/>
        </w:rPr>
        <w:t>One Certificate for non-production environments</w:t>
      </w:r>
    </w:p>
    <w:p w14:paraId="23CE1563" w14:textId="77777777" w:rsidR="00586CCC" w:rsidRDefault="00586CCC" w:rsidP="007B28EA">
      <w:pPr>
        <w:pStyle w:val="MHHSBody"/>
        <w:numPr>
          <w:ilvl w:val="0"/>
          <w:numId w:val="45"/>
        </w:numPr>
        <w:rPr>
          <w:lang w:val="en-US" w:eastAsia="en-GB"/>
        </w:rPr>
      </w:pPr>
      <w:r>
        <w:rPr>
          <w:lang w:val="en-US" w:eastAsia="en-GB"/>
        </w:rPr>
        <w:t>One Certificate for production environment.</w:t>
      </w:r>
    </w:p>
    <w:p w14:paraId="34172BA4" w14:textId="77777777" w:rsidR="00586CCC" w:rsidRDefault="00586CCC" w:rsidP="00586CCC">
      <w:pPr>
        <w:pStyle w:val="MHHSBody"/>
        <w:rPr>
          <w:lang w:val="en-US" w:eastAsia="en-GB"/>
        </w:rPr>
      </w:pPr>
      <w:r>
        <w:rPr>
          <w:lang w:val="en-US" w:eastAsia="en-GB"/>
        </w:rPr>
        <w:t xml:space="preserve">Scenario 2 - Market Participant B uses DIP connection Provider X for connection to </w:t>
      </w:r>
      <w:proofErr w:type="gramStart"/>
      <w:r>
        <w:rPr>
          <w:lang w:val="en-US" w:eastAsia="en-GB"/>
        </w:rPr>
        <w:t>DIP</w:t>
      </w:r>
      <w:proofErr w:type="gramEnd"/>
    </w:p>
    <w:p w14:paraId="77F200A6" w14:textId="77777777" w:rsidR="00586CCC" w:rsidRDefault="00586CCC" w:rsidP="007B28EA">
      <w:pPr>
        <w:pStyle w:val="MHHSBody"/>
        <w:numPr>
          <w:ilvl w:val="0"/>
          <w:numId w:val="46"/>
        </w:numPr>
        <w:rPr>
          <w:lang w:val="en-US" w:eastAsia="en-GB"/>
        </w:rPr>
      </w:pPr>
      <w:r>
        <w:rPr>
          <w:lang w:val="en-US" w:eastAsia="en-GB"/>
        </w:rPr>
        <w:t>Market Participant B authorizes DIP connection Provider X to sign messages on their behalf using Market Participant B Digital certificate (this certificate does not allow mTLS)</w:t>
      </w:r>
    </w:p>
    <w:p w14:paraId="1A0FEADA" w14:textId="77777777" w:rsidR="00586CCC" w:rsidRDefault="00586CCC" w:rsidP="007B28EA">
      <w:pPr>
        <w:pStyle w:val="MHHSBody"/>
        <w:numPr>
          <w:ilvl w:val="0"/>
          <w:numId w:val="46"/>
        </w:numPr>
        <w:rPr>
          <w:lang w:val="en-US" w:eastAsia="en-GB"/>
        </w:rPr>
      </w:pPr>
      <w:r>
        <w:rPr>
          <w:lang w:val="en-US" w:eastAsia="en-GB"/>
        </w:rPr>
        <w:t>DIP connection Provider X uses their own digital certificate for mTLS.</w:t>
      </w:r>
    </w:p>
    <w:p w14:paraId="6FB15B20" w14:textId="77777777" w:rsidR="00586CCC" w:rsidRPr="00807FBE" w:rsidRDefault="00586CCC" w:rsidP="00586CCC">
      <w:pPr>
        <w:pStyle w:val="MHHSBody"/>
        <w:rPr>
          <w:lang w:val="en-US" w:eastAsia="en-GB"/>
        </w:rPr>
      </w:pPr>
      <w:r w:rsidRPr="00807FBE">
        <w:rPr>
          <w:lang w:val="en-US" w:eastAsia="en-GB"/>
        </w:rPr>
        <w:t xml:space="preserve">Scenario 3 - Market Participant C uses multiple DIP connection Providers. </w:t>
      </w:r>
    </w:p>
    <w:p w14:paraId="0201C1BB" w14:textId="330232F7" w:rsidR="00586CCC" w:rsidRPr="00807FBE" w:rsidRDefault="00586CCC" w:rsidP="007B28EA">
      <w:pPr>
        <w:pStyle w:val="MHHSBody"/>
        <w:numPr>
          <w:ilvl w:val="0"/>
          <w:numId w:val="46"/>
        </w:numPr>
        <w:rPr>
          <w:lang w:val="en-US" w:eastAsia="en-GB"/>
        </w:rPr>
      </w:pPr>
      <w:r w:rsidRPr="00807FBE">
        <w:rPr>
          <w:lang w:val="en-US" w:eastAsia="en-GB"/>
        </w:rPr>
        <w:t xml:space="preserve">Market Participant </w:t>
      </w:r>
      <w:del w:id="358" w:author="Richard Gwatkin" w:date="2023-10-31T12:03:00Z">
        <w:r w:rsidRPr="00807FBE" w:rsidDel="00417607">
          <w:rPr>
            <w:lang w:val="en-US" w:eastAsia="en-GB"/>
          </w:rPr>
          <w:delText xml:space="preserve">B </w:delText>
        </w:r>
      </w:del>
      <w:ins w:id="359" w:author="Richard Gwatkin" w:date="2023-10-31T12:03:00Z">
        <w:r w:rsidR="00417607" w:rsidRPr="00807FBE">
          <w:rPr>
            <w:lang w:val="en-US" w:eastAsia="en-GB"/>
          </w:rPr>
          <w:t xml:space="preserve">C </w:t>
        </w:r>
      </w:ins>
      <w:r w:rsidRPr="00807FBE">
        <w:rPr>
          <w:lang w:val="en-US" w:eastAsia="en-GB"/>
        </w:rPr>
        <w:t xml:space="preserve">requests multiple digital certificates: one for DIP connection Provider X and one for DIP Connection Provider Y. </w:t>
      </w:r>
    </w:p>
    <w:p w14:paraId="1871D404" w14:textId="6859DF31" w:rsidR="00586CCC" w:rsidRPr="00807FBE" w:rsidRDefault="00586CCC" w:rsidP="007B28EA">
      <w:pPr>
        <w:pStyle w:val="MHHSBody"/>
        <w:numPr>
          <w:ilvl w:val="0"/>
          <w:numId w:val="46"/>
        </w:numPr>
        <w:rPr>
          <w:lang w:val="en-US" w:eastAsia="en-GB"/>
        </w:rPr>
      </w:pPr>
      <w:r w:rsidRPr="00807FBE">
        <w:rPr>
          <w:lang w:val="en-US" w:eastAsia="en-GB"/>
        </w:rPr>
        <w:lastRenderedPageBreak/>
        <w:t xml:space="preserve">Market Participant </w:t>
      </w:r>
      <w:ins w:id="360" w:author="Richard Gwatkin" w:date="2023-10-31T12:04:00Z">
        <w:r w:rsidR="00417607" w:rsidRPr="00807FBE">
          <w:rPr>
            <w:lang w:val="en-US" w:eastAsia="en-GB"/>
          </w:rPr>
          <w:t>C</w:t>
        </w:r>
      </w:ins>
      <w:del w:id="361" w:author="Richard Gwatkin" w:date="2023-10-31T12:04:00Z">
        <w:r w:rsidRPr="00807FBE" w:rsidDel="00417607">
          <w:rPr>
            <w:lang w:val="en-US" w:eastAsia="en-GB"/>
          </w:rPr>
          <w:delText>B</w:delText>
        </w:r>
      </w:del>
      <w:r w:rsidRPr="00807FBE">
        <w:rPr>
          <w:lang w:val="en-US" w:eastAsia="en-GB"/>
        </w:rPr>
        <w:t xml:space="preserve"> authorizes both DIP Connection provider X and DIP connection Provider Y to sign messages on their behalf.</w:t>
      </w:r>
    </w:p>
    <w:p w14:paraId="61DF4FF5" w14:textId="77777777" w:rsidR="00586CCC" w:rsidRPr="00807FBE" w:rsidRDefault="00586CCC" w:rsidP="007B28EA">
      <w:pPr>
        <w:pStyle w:val="MHHSBody"/>
        <w:numPr>
          <w:ilvl w:val="0"/>
          <w:numId w:val="46"/>
        </w:numPr>
        <w:rPr>
          <w:lang w:val="en-US" w:eastAsia="en-GB"/>
        </w:rPr>
      </w:pPr>
      <w:r w:rsidRPr="00807FBE">
        <w:rPr>
          <w:lang w:val="en-US" w:eastAsia="en-GB"/>
        </w:rPr>
        <w:t>DIP connection Provider X uses their own digital certificate for mTLS.</w:t>
      </w:r>
    </w:p>
    <w:p w14:paraId="4F0B44D1" w14:textId="77777777" w:rsidR="00586CCC" w:rsidRPr="00807FBE" w:rsidRDefault="00586CCC" w:rsidP="007B28EA">
      <w:pPr>
        <w:pStyle w:val="MHHSBody"/>
        <w:numPr>
          <w:ilvl w:val="0"/>
          <w:numId w:val="46"/>
        </w:numPr>
        <w:rPr>
          <w:lang w:val="en-US" w:eastAsia="en-GB"/>
        </w:rPr>
      </w:pPr>
      <w:r w:rsidRPr="00807FBE">
        <w:rPr>
          <w:lang w:val="en-US" w:eastAsia="en-GB"/>
        </w:rPr>
        <w:t>DIP connection Provider Y uses their own digital certificate for mTLS.</w:t>
      </w:r>
    </w:p>
    <w:p w14:paraId="18709C32" w14:textId="77777777" w:rsidR="00586CCC" w:rsidRDefault="00586CCC" w:rsidP="00867D33">
      <w:pPr>
        <w:pStyle w:val="ElexonBody"/>
      </w:pPr>
    </w:p>
    <w:p w14:paraId="370D1140" w14:textId="4A568A2C" w:rsidR="00867D33" w:rsidRPr="00AF117C" w:rsidRDefault="007D33EC" w:rsidP="00867D33">
      <w:pPr>
        <w:pStyle w:val="ElexonBody"/>
      </w:pPr>
      <w:r>
        <w:t xml:space="preserve">Hence, for </w:t>
      </w:r>
      <w:r w:rsidR="00867D33" w:rsidRPr="00AF117C">
        <w:t>Market Participants directly connecting to the DIP this will be a single certificate issued for both mutual TLS and digital signing.</w:t>
      </w:r>
    </w:p>
    <w:p w14:paraId="0B5B87FD" w14:textId="0B8C43A9" w:rsidR="00867D33" w:rsidRPr="00AF117C" w:rsidRDefault="00867D33" w:rsidP="00867D33">
      <w:pPr>
        <w:pStyle w:val="ElexonBody"/>
      </w:pPr>
      <w:r w:rsidRPr="00AF117C">
        <w:t xml:space="preserve">DIP Connection providers may not use Certificates for different purposes. For example, a Digital Signature Certificate may not be used for TLS, and vice versa. </w:t>
      </w:r>
    </w:p>
    <w:p w14:paraId="517CB02D" w14:textId="34428B5F" w:rsidR="00867D33" w:rsidRDefault="00867D33" w:rsidP="00867D33">
      <w:pPr>
        <w:pStyle w:val="ElexonBody"/>
      </w:pPr>
      <w:r w:rsidRPr="00AF117C">
        <w:t xml:space="preserve">Certificates bind to an environment as well as an identity. This means that </w:t>
      </w:r>
      <w:r w:rsidR="00D0763E">
        <w:t>Market Participants and DIP Connec</w:t>
      </w:r>
      <w:r w:rsidR="00D0763E" w:rsidRPr="004E54C2">
        <w:t>t</w:t>
      </w:r>
      <w:ins w:id="362" w:author="Richard Gwatkin" w:date="2023-10-31T12:04:00Z">
        <w:r w:rsidR="00417607" w:rsidRPr="004E54C2">
          <w:t>ion</w:t>
        </w:r>
      </w:ins>
      <w:r w:rsidR="00D0763E">
        <w:t xml:space="preserve"> Providers </w:t>
      </w:r>
      <w:r w:rsidRPr="00AF117C">
        <w:t>may not re-use Certificates across different environments (Pre-Production</w:t>
      </w:r>
      <w:r w:rsidR="00D0763E">
        <w:t xml:space="preserve"> and</w:t>
      </w:r>
      <w:r w:rsidRPr="00AF117C">
        <w:t xml:space="preserve"> Production). For example, </w:t>
      </w:r>
      <w:r w:rsidR="00D0763E">
        <w:t>Market Participants and DIP Connection Providers</w:t>
      </w:r>
      <w:r w:rsidR="00D0763E" w:rsidRPr="00AF117C">
        <w:t xml:space="preserve"> </w:t>
      </w:r>
      <w:r w:rsidRPr="00AF117C">
        <w:t xml:space="preserve">cannot use their </w:t>
      </w:r>
      <w:r w:rsidR="00D0763E">
        <w:t>PRE-PROD</w:t>
      </w:r>
      <w:r w:rsidRPr="00AF117C">
        <w:t xml:space="preserve"> Certificates to secure their </w:t>
      </w:r>
      <w:r w:rsidR="00D0763E">
        <w:t>PROD</w:t>
      </w:r>
      <w:r w:rsidRPr="00AF117C">
        <w:t xml:space="preserve"> environment. </w:t>
      </w:r>
    </w:p>
    <w:p w14:paraId="6FFDD2FC" w14:textId="77777777" w:rsidR="00867D33" w:rsidRDefault="00867D33" w:rsidP="007F7DA4">
      <w:pPr>
        <w:pStyle w:val="ElexonBody"/>
      </w:pPr>
    </w:p>
    <w:p w14:paraId="069C2FE3" w14:textId="77777777" w:rsidR="00F258AA" w:rsidRDefault="00F258AA" w:rsidP="006F23DF">
      <w:pPr>
        <w:pStyle w:val="Heading2"/>
      </w:pPr>
      <w:bookmarkStart w:id="363" w:name="_Ref64933278"/>
      <w:bookmarkStart w:id="364" w:name="_Toc65164141"/>
      <w:bookmarkStart w:id="365" w:name="_Ref64927773"/>
      <w:bookmarkStart w:id="366" w:name="_Toc149734560"/>
      <w:r w:rsidRPr="00976F22">
        <w:t xml:space="preserve">Certificate </w:t>
      </w:r>
      <w:r w:rsidRPr="00BE3599">
        <w:t xml:space="preserve">Subscriber </w:t>
      </w:r>
      <w:bookmarkEnd w:id="363"/>
      <w:r>
        <w:t>Obligations</w:t>
      </w:r>
      <w:bookmarkEnd w:id="364"/>
      <w:bookmarkEnd w:id="365"/>
      <w:bookmarkEnd w:id="366"/>
    </w:p>
    <w:p w14:paraId="30E5BBCE"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367" w:name="_Toc65164142"/>
      <w:r>
        <w:t>Overview</w:t>
      </w:r>
      <w:bookmarkEnd w:id="367"/>
    </w:p>
    <w:p w14:paraId="7862AB58" w14:textId="3566BD3A" w:rsidR="00F258AA" w:rsidRPr="00976F22" w:rsidRDefault="00E32B2D" w:rsidP="007F7DA4">
      <w:pPr>
        <w:pStyle w:val="ElexonBody"/>
        <w:rPr>
          <w:lang w:val="en-US"/>
        </w:rPr>
      </w:pPr>
      <w:bookmarkStart w:id="368" w:name="_Toc65056292"/>
      <w:bookmarkEnd w:id="368"/>
      <w:r>
        <w:rPr>
          <w:lang w:val="en-US"/>
        </w:rPr>
        <w:t>DIP</w:t>
      </w:r>
      <w:r w:rsidR="007F7DA4">
        <w:rPr>
          <w:lang w:val="en-US"/>
        </w:rPr>
        <w:t xml:space="preserve"> </w:t>
      </w:r>
      <w:r w:rsidR="007D33EC">
        <w:rPr>
          <w:lang w:val="en-US"/>
        </w:rPr>
        <w:t>Service Users</w:t>
      </w:r>
      <w:r w:rsidR="00F258AA">
        <w:rPr>
          <w:lang w:val="en-US"/>
        </w:rPr>
        <w:t xml:space="preserve"> have certain </w:t>
      </w:r>
      <w:r w:rsidR="007D33EC">
        <w:rPr>
          <w:lang w:val="en-US"/>
        </w:rPr>
        <w:t xml:space="preserve">certificate subscriber </w:t>
      </w:r>
      <w:r w:rsidR="00F258AA">
        <w:rPr>
          <w:lang w:val="en-US"/>
        </w:rPr>
        <w:t>obligations which</w:t>
      </w:r>
      <w:r w:rsidR="00F258AA" w:rsidRPr="00976F22">
        <w:rPr>
          <w:lang w:val="en-US"/>
        </w:rPr>
        <w:t xml:space="preserve"> become effective</w:t>
      </w:r>
      <w:r w:rsidR="00F258AA">
        <w:rPr>
          <w:lang w:val="en-US"/>
        </w:rPr>
        <w:t xml:space="preserve"> immediately</w:t>
      </w:r>
      <w:r w:rsidR="00F258AA" w:rsidRPr="00976F22">
        <w:rPr>
          <w:lang w:val="en-US"/>
        </w:rPr>
        <w:t xml:space="preserve"> on </w:t>
      </w:r>
      <w:r w:rsidR="00F258AA">
        <w:rPr>
          <w:lang w:val="en-US"/>
        </w:rPr>
        <w:t>receipt of</w:t>
      </w:r>
      <w:r w:rsidR="00F258AA" w:rsidRPr="00976F22">
        <w:rPr>
          <w:lang w:val="en-US"/>
        </w:rPr>
        <w:t xml:space="preserve"> a signed Certificate from the </w:t>
      </w:r>
      <w:r w:rsidR="007F7DA4">
        <w:t>D</w:t>
      </w:r>
      <w:r w:rsidR="004A5BB4">
        <w:t>CA</w:t>
      </w:r>
      <w:r w:rsidR="00F258AA">
        <w:rPr>
          <w:lang w:val="en-US"/>
        </w:rPr>
        <w:t>/</w:t>
      </w:r>
      <w:r w:rsidR="00F258AA" w:rsidRPr="00976F22">
        <w:rPr>
          <w:lang w:val="en-US"/>
        </w:rPr>
        <w:t>Issuing Authority.</w:t>
      </w:r>
      <w:r w:rsidR="00F258AA">
        <w:rPr>
          <w:lang w:val="en-US"/>
        </w:rPr>
        <w:t xml:space="preserve"> Certificate Subscribers must understand and accept these obligations before applying for, accepting, or using a Certificate.</w:t>
      </w:r>
    </w:p>
    <w:p w14:paraId="7C54432E" w14:textId="5F005466" w:rsidR="00F258AA" w:rsidRPr="00062529" w:rsidRDefault="00BD3537" w:rsidP="007F7DA4">
      <w:pPr>
        <w:pStyle w:val="ElexonBody"/>
        <w:rPr>
          <w:b/>
          <w:bCs/>
          <w:i/>
          <w:iCs/>
          <w:color w:val="FF0000"/>
          <w:lang w:val="en-US"/>
        </w:rPr>
      </w:pPr>
      <w:r>
        <w:rPr>
          <w:lang w:val="en-US"/>
        </w:rPr>
        <w:t>Once issued, and b</w:t>
      </w:r>
      <w:r w:rsidR="00F258AA" w:rsidRPr="00976F22">
        <w:rPr>
          <w:lang w:val="en-US"/>
        </w:rPr>
        <w:t xml:space="preserve">efore the </w:t>
      </w:r>
      <w:r>
        <w:rPr>
          <w:lang w:val="en-US"/>
        </w:rPr>
        <w:t>issued c</w:t>
      </w:r>
      <w:r w:rsidR="00F258AA" w:rsidRPr="00976F22">
        <w:rPr>
          <w:lang w:val="en-US"/>
        </w:rPr>
        <w:t xml:space="preserve">ertificate </w:t>
      </w:r>
      <w:r>
        <w:rPr>
          <w:lang w:val="en-US"/>
        </w:rPr>
        <w:t xml:space="preserve">is used, </w:t>
      </w:r>
      <w:r w:rsidR="00F258AA" w:rsidRPr="00976F22">
        <w:rPr>
          <w:lang w:val="en-US"/>
        </w:rPr>
        <w:t xml:space="preserve">the accuracy of the information contained within </w:t>
      </w:r>
      <w:r>
        <w:rPr>
          <w:lang w:val="en-US"/>
        </w:rPr>
        <w:t>must be reviewed</w:t>
      </w:r>
      <w:r w:rsidR="00F258AA" w:rsidRPr="00976F22">
        <w:rPr>
          <w:lang w:val="en-US"/>
        </w:rPr>
        <w:t>.</w:t>
      </w:r>
    </w:p>
    <w:p w14:paraId="47A2316C" w14:textId="77777777" w:rsidR="00F258AA" w:rsidRPr="005E2943"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rPr>
          <w:lang w:val="en-US"/>
        </w:rPr>
      </w:pPr>
      <w:bookmarkStart w:id="369" w:name="_Toc65164143"/>
      <w:r w:rsidRPr="005E2943">
        <w:rPr>
          <w:lang w:val="en-US"/>
        </w:rPr>
        <w:t>Obligations</w:t>
      </w:r>
      <w:bookmarkEnd w:id="369"/>
    </w:p>
    <w:p w14:paraId="344EE3DC" w14:textId="005A3486" w:rsidR="00F258AA" w:rsidRPr="00290F4C" w:rsidRDefault="00F258AA" w:rsidP="007F7DA4">
      <w:pPr>
        <w:pStyle w:val="ElexonBody"/>
        <w:rPr>
          <w:lang w:val="en-US"/>
        </w:rPr>
      </w:pPr>
      <w:r w:rsidRPr="00976F22">
        <w:rPr>
          <w:lang w:val="en-US"/>
        </w:rPr>
        <w:t xml:space="preserve">By applying for a Certificate (and submitting information requested as part of </w:t>
      </w:r>
      <w:r>
        <w:rPr>
          <w:lang w:val="en-US"/>
        </w:rPr>
        <w:t>an</w:t>
      </w:r>
      <w:r w:rsidRPr="00976F22">
        <w:rPr>
          <w:lang w:val="en-US"/>
        </w:rPr>
        <w:t xml:space="preserve"> application</w:t>
      </w:r>
      <w:r w:rsidRPr="00BE3599">
        <w:rPr>
          <w:lang w:val="en-US"/>
        </w:rPr>
        <w:t xml:space="preserve">), </w:t>
      </w:r>
      <w:r w:rsidR="008B0110">
        <w:rPr>
          <w:lang w:val="en-US"/>
        </w:rPr>
        <w:t>Market Participants</w:t>
      </w:r>
      <w:r>
        <w:rPr>
          <w:lang w:val="en-US"/>
        </w:rPr>
        <w:t xml:space="preserve"> are </w:t>
      </w:r>
      <w:r w:rsidRPr="00976F22">
        <w:rPr>
          <w:lang w:val="en-US"/>
        </w:rPr>
        <w:t xml:space="preserve">requesting that </w:t>
      </w:r>
      <w:r w:rsidRPr="00290F4C">
        <w:rPr>
          <w:lang w:val="en-US"/>
        </w:rPr>
        <w:t xml:space="preserve">the Issuing Authority issue a Certificate to them, or a </w:t>
      </w:r>
      <w:r w:rsidR="008B0110" w:rsidRPr="00290F4C">
        <w:rPr>
          <w:lang w:val="en-US"/>
        </w:rPr>
        <w:t>DIP Connection Provider</w:t>
      </w:r>
      <w:r w:rsidRPr="00290F4C">
        <w:rPr>
          <w:lang w:val="en-US"/>
        </w:rPr>
        <w:t xml:space="preserve"> acting on their behalf; and that they are expressing agreement to the terms of terms and conditions of Certificate use governed by the </w:t>
      </w:r>
      <w:r w:rsidR="00C7587B" w:rsidRPr="00290F4C">
        <w:rPr>
          <w:lang w:val="en-US"/>
        </w:rPr>
        <w:t>DIP Manager</w:t>
      </w:r>
      <w:r w:rsidRPr="00290F4C">
        <w:rPr>
          <w:lang w:val="en-US"/>
        </w:rPr>
        <w:t xml:space="preserve"> as may be amended from time to time.</w:t>
      </w:r>
    </w:p>
    <w:p w14:paraId="518850C7" w14:textId="3B8485D3" w:rsidR="00F258AA" w:rsidRPr="00290F4C" w:rsidRDefault="008B0110" w:rsidP="007F7DA4">
      <w:pPr>
        <w:pStyle w:val="ElexonBody"/>
        <w:rPr>
          <w:lang w:val="en-US"/>
        </w:rPr>
      </w:pPr>
      <w:r w:rsidRPr="00290F4C">
        <w:rPr>
          <w:lang w:val="en-US"/>
        </w:rPr>
        <w:t xml:space="preserve">The DIP Service Users </w:t>
      </w:r>
      <w:r w:rsidR="00F258AA" w:rsidRPr="00290F4C">
        <w:rPr>
          <w:lang w:val="en-US"/>
        </w:rPr>
        <w:t>warrant that:</w:t>
      </w:r>
    </w:p>
    <w:p w14:paraId="758FC4AC" w14:textId="3A09D411" w:rsidR="00F258AA" w:rsidRPr="00290F4C" w:rsidRDefault="00FB302B" w:rsidP="007F7DA4">
      <w:pPr>
        <w:pStyle w:val="ListBullet"/>
        <w:rPr>
          <w:color w:val="auto"/>
        </w:rPr>
      </w:pPr>
      <w:r w:rsidRPr="00290F4C">
        <w:rPr>
          <w:color w:val="auto"/>
        </w:rPr>
        <w:t xml:space="preserve">They </w:t>
      </w:r>
      <w:r w:rsidR="00F258AA" w:rsidRPr="00290F4C">
        <w:rPr>
          <w:color w:val="auto"/>
        </w:rPr>
        <w:t xml:space="preserve">will abide by the terms of the </w:t>
      </w:r>
      <w:r w:rsidR="00C7587B" w:rsidRPr="00290F4C">
        <w:rPr>
          <w:color w:val="auto"/>
        </w:rPr>
        <w:t>DIP Manager</w:t>
      </w:r>
      <w:r w:rsidR="00F258AA" w:rsidRPr="00290F4C">
        <w:rPr>
          <w:color w:val="auto"/>
        </w:rPr>
        <w:t xml:space="preserve"> and use the Certificate and any associated services only in accordance with the rules contained </w:t>
      </w:r>
      <w:proofErr w:type="gramStart"/>
      <w:r w:rsidR="00F258AA" w:rsidRPr="00290F4C">
        <w:rPr>
          <w:color w:val="auto"/>
        </w:rPr>
        <w:t>therein;</w:t>
      </w:r>
      <w:proofErr w:type="gramEnd"/>
    </w:p>
    <w:p w14:paraId="2778E748" w14:textId="77777777" w:rsidR="00F258AA" w:rsidRPr="00976F22" w:rsidRDefault="00F258AA" w:rsidP="007F7DA4">
      <w:pPr>
        <w:pStyle w:val="ListBullet"/>
      </w:pPr>
      <w:r>
        <w:t>The</w:t>
      </w:r>
      <w:r w:rsidRPr="00976F22">
        <w:t xml:space="preserve"> information that </w:t>
      </w:r>
      <w:r>
        <w:t>they</w:t>
      </w:r>
      <w:r w:rsidRPr="00976F22">
        <w:t xml:space="preserve"> provide in support of </w:t>
      </w:r>
      <w:r>
        <w:t>their</w:t>
      </w:r>
      <w:r w:rsidRPr="00976F22">
        <w:t xml:space="preserve"> application for a Certificate is true and </w:t>
      </w:r>
      <w:proofErr w:type="gramStart"/>
      <w:r w:rsidRPr="00976F22">
        <w:t>accurate</w:t>
      </w:r>
      <w:r>
        <w:t>;</w:t>
      </w:r>
      <w:proofErr w:type="gramEnd"/>
    </w:p>
    <w:p w14:paraId="644D851A" w14:textId="77777777" w:rsidR="00F258AA" w:rsidRPr="00976F22" w:rsidRDefault="00F258AA" w:rsidP="007F7DA4">
      <w:pPr>
        <w:pStyle w:val="ListBullet"/>
      </w:pPr>
      <w:r>
        <w:t>Their</w:t>
      </w:r>
      <w:r w:rsidRPr="00976F22">
        <w:t xml:space="preserve"> company or other organisation holds such rights as necessary to any </w:t>
      </w:r>
      <w:r w:rsidRPr="000203FF">
        <w:t>trademarks</w:t>
      </w:r>
      <w:r w:rsidRPr="00976F22">
        <w:t xml:space="preserve"> or other such information submitted during the application for a </w:t>
      </w:r>
      <w:proofErr w:type="gramStart"/>
      <w:r w:rsidRPr="00976F22">
        <w:t>Certificate</w:t>
      </w:r>
      <w:r>
        <w:t>;</w:t>
      </w:r>
      <w:proofErr w:type="gramEnd"/>
    </w:p>
    <w:p w14:paraId="0CF82F62" w14:textId="6FA1C23B" w:rsidR="00F258AA" w:rsidRPr="00976F22" w:rsidRDefault="00F258AA" w:rsidP="007F7DA4">
      <w:pPr>
        <w:pStyle w:val="ListBullet"/>
      </w:pPr>
      <w:r>
        <w:t>They</w:t>
      </w:r>
      <w:r w:rsidRPr="00976F22">
        <w:t xml:space="preserve"> will keep any secret information such as passwords, </w:t>
      </w:r>
      <w:r w:rsidRPr="000203FF">
        <w:t>passphrases</w:t>
      </w:r>
      <w:r w:rsidRPr="00976F22">
        <w:t xml:space="preserve">, PINs, private </w:t>
      </w:r>
      <w:r w:rsidRPr="000203FF">
        <w:t>keys,</w:t>
      </w:r>
      <w:r w:rsidRPr="00976F22">
        <w:t xml:space="preserve"> or other personal secrets that </w:t>
      </w:r>
      <w:r>
        <w:t>they</w:t>
      </w:r>
      <w:r w:rsidRPr="00976F22">
        <w:t xml:space="preserve"> use in obtaining authenticated access to </w:t>
      </w:r>
      <w:r w:rsidR="00FB302B">
        <w:t>the DIP</w:t>
      </w:r>
      <w:r w:rsidRPr="00976F22">
        <w:t xml:space="preserve"> PKI </w:t>
      </w:r>
      <w:r>
        <w:t>services</w:t>
      </w:r>
      <w:r w:rsidRPr="00976F22">
        <w:t xml:space="preserve">, </w:t>
      </w:r>
      <w:r w:rsidRPr="00BE3599">
        <w:t>such</w:t>
      </w:r>
      <w:r>
        <w:t xml:space="preserve"> as Certificate </w:t>
      </w:r>
      <w:proofErr w:type="gramStart"/>
      <w:r>
        <w:t>Repositories;</w:t>
      </w:r>
      <w:proofErr w:type="gramEnd"/>
    </w:p>
    <w:p w14:paraId="283E7C86" w14:textId="77777777" w:rsidR="00F258AA" w:rsidRPr="00976F22" w:rsidRDefault="00F258AA" w:rsidP="007F7DA4">
      <w:pPr>
        <w:pStyle w:val="ListBullet"/>
      </w:pPr>
      <w:r>
        <w:t>They</w:t>
      </w:r>
      <w:r w:rsidRPr="00976F22">
        <w:t xml:space="preserve"> will protect such secret information from access by anyone or anything until it is securely destroyed or </w:t>
      </w:r>
      <w:proofErr w:type="gramStart"/>
      <w:r w:rsidRPr="00976F22">
        <w:t>deleted</w:t>
      </w:r>
      <w:r>
        <w:t>;</w:t>
      </w:r>
      <w:proofErr w:type="gramEnd"/>
    </w:p>
    <w:p w14:paraId="003BE3D2" w14:textId="2C50C781" w:rsidR="00F258AA" w:rsidRPr="00976F22" w:rsidRDefault="00F258AA" w:rsidP="007F7DA4">
      <w:pPr>
        <w:pStyle w:val="ListBullet"/>
      </w:pPr>
      <w:r>
        <w:t>N</w:t>
      </w:r>
      <w:r w:rsidRPr="00976F22">
        <w:t xml:space="preserve">o </w:t>
      </w:r>
      <w:r w:rsidRPr="007F7DA4">
        <w:t>unauthorised</w:t>
      </w:r>
      <w:r w:rsidRPr="00976F22">
        <w:t xml:space="preserve"> person has, or has ever had, access to the secret information that </w:t>
      </w:r>
      <w:r>
        <w:t>they</w:t>
      </w:r>
      <w:r w:rsidRPr="00976F22">
        <w:t xml:space="preserve"> use in obtaining authenticated access to </w:t>
      </w:r>
      <w:r w:rsidR="00FB302B">
        <w:t>the DIP</w:t>
      </w:r>
      <w:r w:rsidRPr="00976F22">
        <w:t xml:space="preserve"> PKI </w:t>
      </w:r>
      <w:proofErr w:type="gramStart"/>
      <w:r w:rsidRPr="00BE3599">
        <w:t>services</w:t>
      </w:r>
      <w:r>
        <w:t>;</w:t>
      </w:r>
      <w:proofErr w:type="gramEnd"/>
    </w:p>
    <w:p w14:paraId="149F992D" w14:textId="42A8C188" w:rsidR="00F258AA" w:rsidRPr="00976F22" w:rsidRDefault="00F258AA" w:rsidP="007F7DA4">
      <w:pPr>
        <w:pStyle w:val="ListBullet"/>
      </w:pPr>
      <w:r>
        <w:t>They</w:t>
      </w:r>
      <w:r w:rsidRPr="00976F22">
        <w:t xml:space="preserve"> shall immediately inform the </w:t>
      </w:r>
      <w:r w:rsidR="00775363">
        <w:t>DCA</w:t>
      </w:r>
      <w:r w:rsidR="004A5BB4">
        <w:t xml:space="preserve"> </w:t>
      </w:r>
      <w:r>
        <w:t>/</w:t>
      </w:r>
      <w:r w:rsidRPr="00976F22">
        <w:t xml:space="preserve">Issuing Authority </w:t>
      </w:r>
      <w:r w:rsidR="00C7587B">
        <w:t xml:space="preserve">(GlobalSign) </w:t>
      </w:r>
      <w:r w:rsidRPr="00976F22">
        <w:t xml:space="preserve">should such secret information be compromised or be suspected of being </w:t>
      </w:r>
      <w:proofErr w:type="gramStart"/>
      <w:r w:rsidRPr="00976F22">
        <w:t>compromised</w:t>
      </w:r>
      <w:r>
        <w:t>;</w:t>
      </w:r>
      <w:proofErr w:type="gramEnd"/>
    </w:p>
    <w:p w14:paraId="49C41B6E" w14:textId="27491BC9" w:rsidR="00F258AA" w:rsidRPr="00976F22" w:rsidRDefault="00F258AA" w:rsidP="007F7DA4">
      <w:pPr>
        <w:pStyle w:val="ListBullet"/>
      </w:pPr>
      <w:r>
        <w:t>They</w:t>
      </w:r>
      <w:r w:rsidRPr="00976F22">
        <w:t xml:space="preserve"> acknowledge that the </w:t>
      </w:r>
      <w:r w:rsidR="00775363">
        <w:t>DCA</w:t>
      </w:r>
      <w:r w:rsidR="004A5BB4">
        <w:t xml:space="preserve"> </w:t>
      </w:r>
      <w:r>
        <w:t>/</w:t>
      </w:r>
      <w:r w:rsidRPr="00976F22">
        <w:t xml:space="preserve"> Issuing Authority</w:t>
      </w:r>
      <w:r w:rsidR="00C7587B">
        <w:t xml:space="preserve"> (GlobalSign) </w:t>
      </w:r>
      <w:r w:rsidRPr="00976F22">
        <w:t>at its sole discretion may conduct revocation of any Certificate issued by it</w:t>
      </w:r>
      <w:r>
        <w:t>.</w:t>
      </w:r>
    </w:p>
    <w:p w14:paraId="035D2922" w14:textId="77777777" w:rsidR="00F258AA" w:rsidRPr="000203FF" w:rsidRDefault="00F258AA" w:rsidP="007F7DA4">
      <w:pPr>
        <w:pStyle w:val="ElexonBody"/>
        <w:rPr>
          <w:lang w:val="en-US"/>
        </w:rPr>
      </w:pPr>
      <w:r>
        <w:rPr>
          <w:lang w:val="en-US"/>
        </w:rPr>
        <w:lastRenderedPageBreak/>
        <w:t>Parties also</w:t>
      </w:r>
      <w:r w:rsidRPr="00976F22">
        <w:rPr>
          <w:lang w:val="en-US"/>
        </w:rPr>
        <w:t xml:space="preserve"> acknowledge that certain information provided by </w:t>
      </w:r>
      <w:r>
        <w:rPr>
          <w:lang w:val="en-US"/>
        </w:rPr>
        <w:t>them</w:t>
      </w:r>
      <w:r w:rsidRPr="00976F22">
        <w:rPr>
          <w:lang w:val="en-US"/>
        </w:rPr>
        <w:t xml:space="preserve"> at the time of enrolment will be embedded in a </w:t>
      </w:r>
      <w:r w:rsidRPr="000203FF">
        <w:rPr>
          <w:lang w:val="en-US"/>
        </w:rPr>
        <w:t>Certificate and</w:t>
      </w:r>
      <w:r w:rsidRPr="00976F22">
        <w:rPr>
          <w:lang w:val="en-US"/>
        </w:rPr>
        <w:t xml:space="preserve"> may be published in a directory of Certificates and Revocation Information where required for the purpose of operating the digital certification services. </w:t>
      </w:r>
      <w:r>
        <w:rPr>
          <w:lang w:val="en-US"/>
        </w:rPr>
        <w:t>They</w:t>
      </w:r>
      <w:r w:rsidRPr="00976F22">
        <w:rPr>
          <w:lang w:val="en-US"/>
        </w:rPr>
        <w:t xml:space="preserve"> consent to the disclosure of this information for these purposes and understand that </w:t>
      </w:r>
      <w:r>
        <w:rPr>
          <w:lang w:val="en-US"/>
        </w:rPr>
        <w:t>they</w:t>
      </w:r>
      <w:r w:rsidRPr="00976F22">
        <w:rPr>
          <w:lang w:val="en-US"/>
        </w:rPr>
        <w:t xml:space="preserve"> have the right to correct any information as required.</w:t>
      </w:r>
    </w:p>
    <w:p w14:paraId="27FF9EB2" w14:textId="77777777" w:rsidR="00F258AA" w:rsidRPr="00BA3F48" w:rsidRDefault="00F258AA" w:rsidP="007F7DA4">
      <w:pPr>
        <w:pStyle w:val="ElexonBody"/>
        <w:rPr>
          <w:lang w:val="en-US"/>
        </w:rPr>
      </w:pPr>
      <w:r w:rsidRPr="002B4F75">
        <w:rPr>
          <w:lang w:val="en-US"/>
        </w:rPr>
        <w:t>For a device or application, the individual responsible for the device or application must accept these responsibilities.</w:t>
      </w:r>
      <w:r>
        <w:rPr>
          <w:lang w:val="en-US"/>
        </w:rPr>
        <w:t xml:space="preserve"> </w:t>
      </w:r>
      <w:r w:rsidRPr="00586674">
        <w:t xml:space="preserve">For </w:t>
      </w:r>
      <w:r>
        <w:t>those entities who</w:t>
      </w:r>
      <w:r w:rsidRPr="00586674">
        <w:t xml:space="preserve"> hold </w:t>
      </w:r>
      <w:r>
        <w:t>C</w:t>
      </w:r>
      <w:r w:rsidRPr="00586674">
        <w:t>ertificates and act</w:t>
      </w:r>
      <w:r>
        <w:t xml:space="preserve"> </w:t>
      </w:r>
      <w:r w:rsidRPr="00586674">
        <w:t>on behalf of Subscribers, the Subscriber must ensure all responsibilities are met.</w:t>
      </w:r>
    </w:p>
    <w:p w14:paraId="1477E5FD" w14:textId="560BE4C8" w:rsidR="00F258AA" w:rsidRDefault="00F258AA" w:rsidP="007F7DA4">
      <w:pPr>
        <w:pStyle w:val="ElexonBody"/>
      </w:pPr>
      <w:r w:rsidRPr="00586674">
        <w:rPr>
          <w:b/>
        </w:rPr>
        <w:t>WARNING:</w:t>
      </w:r>
      <w:r w:rsidRPr="00586674">
        <w:t xml:space="preserve"> If a </w:t>
      </w:r>
      <w:r w:rsidR="008B0110">
        <w:t>DIP Service Users</w:t>
      </w:r>
      <w:r w:rsidRPr="00586674">
        <w:t xml:space="preserve"> Private Key is compromised, unauthorised persons could decrypt or sign messages with the key and commit the Subscriber to unauthorised obligations.</w:t>
      </w:r>
    </w:p>
    <w:p w14:paraId="2154A1B4" w14:textId="230412B8" w:rsidR="004C1BBF" w:rsidRDefault="004C1BBF" w:rsidP="007F7DA4">
      <w:pPr>
        <w:pStyle w:val="ElexonBody"/>
      </w:pPr>
    </w:p>
    <w:p w14:paraId="56BECDC9" w14:textId="77777777" w:rsidR="00F258AA" w:rsidRDefault="00F258AA" w:rsidP="00C7587B">
      <w:pPr>
        <w:pStyle w:val="Heading2"/>
      </w:pPr>
      <w:bookmarkStart w:id="370" w:name="_Toc65164144"/>
      <w:bookmarkStart w:id="371" w:name="_Ref64928787"/>
      <w:bookmarkStart w:id="372" w:name="_Ref133215564"/>
      <w:bookmarkStart w:id="373" w:name="_Toc149734561"/>
      <w:r>
        <w:t>Relying Party Obligations</w:t>
      </w:r>
      <w:bookmarkEnd w:id="370"/>
      <w:bookmarkEnd w:id="371"/>
      <w:bookmarkEnd w:id="372"/>
      <w:bookmarkEnd w:id="373"/>
    </w:p>
    <w:p w14:paraId="70E97EAB" w14:textId="77777777" w:rsidR="00F258AA" w:rsidRPr="00066301"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374" w:name="_Ref65160612"/>
      <w:bookmarkStart w:id="375" w:name="_Toc65164145"/>
      <w:r>
        <w:t>Overview</w:t>
      </w:r>
      <w:bookmarkEnd w:id="374"/>
      <w:bookmarkEnd w:id="375"/>
    </w:p>
    <w:p w14:paraId="48AD607B" w14:textId="20640DE0" w:rsidR="00F258AA" w:rsidRPr="00976F22" w:rsidRDefault="00F258AA" w:rsidP="007F7DA4">
      <w:pPr>
        <w:pStyle w:val="ElexonBody"/>
        <w:rPr>
          <w:lang w:val="en-US"/>
        </w:rPr>
      </w:pPr>
      <w:r w:rsidRPr="006160C1">
        <w:t>Relying Part</w:t>
      </w:r>
      <w:r>
        <w:t xml:space="preserve">ies are those entities that are using a Certificate to authenticate another Certificate Subscriber named in the Certificate. In the context of </w:t>
      </w:r>
      <w:r w:rsidR="00382959">
        <w:t>the DIP</w:t>
      </w:r>
      <w:r>
        <w:t xml:space="preserve">, every Certificate Subscriber is also a Relying Party at some point in the process of exchanging messages with </w:t>
      </w:r>
      <w:r w:rsidR="00382959">
        <w:t>the DIP</w:t>
      </w:r>
      <w:r>
        <w:t xml:space="preserve"> and </w:t>
      </w:r>
      <w:r w:rsidR="00245837">
        <w:t>DIP Service Users</w:t>
      </w:r>
      <w:r>
        <w:t>.</w:t>
      </w:r>
    </w:p>
    <w:p w14:paraId="3E5B19FD" w14:textId="77777777" w:rsidR="00F258AA" w:rsidRDefault="00F258AA" w:rsidP="00F258AA">
      <w:pPr>
        <w:pStyle w:val="Heading3"/>
        <w:keepNext/>
        <w:pBdr>
          <w:top w:val="none" w:sz="0" w:space="0" w:color="auto"/>
        </w:pBdr>
        <w:tabs>
          <w:tab w:val="left" w:pos="1134"/>
        </w:tabs>
        <w:suppressAutoHyphens w:val="0"/>
        <w:autoSpaceDE/>
        <w:autoSpaceDN/>
        <w:adjustRightInd/>
        <w:spacing w:before="200" w:after="160" w:line="259" w:lineRule="auto"/>
        <w:textAlignment w:val="auto"/>
      </w:pPr>
      <w:bookmarkStart w:id="376" w:name="_Toc65164146"/>
      <w:r>
        <w:t>Obligations</w:t>
      </w:r>
      <w:bookmarkEnd w:id="376"/>
    </w:p>
    <w:p w14:paraId="4800C771" w14:textId="77777777" w:rsidR="00F258AA" w:rsidRPr="00976F22" w:rsidRDefault="00F258AA" w:rsidP="007F7DA4">
      <w:pPr>
        <w:pStyle w:val="ElexonBody"/>
        <w:rPr>
          <w:lang w:val="en-US"/>
        </w:rPr>
      </w:pPr>
      <w:r w:rsidRPr="00976F22">
        <w:t xml:space="preserve">Relying Parties </w:t>
      </w:r>
      <w:r w:rsidRPr="00976F22">
        <w:rPr>
          <w:lang w:val="en-US"/>
        </w:rPr>
        <w:t xml:space="preserve">are advised to postpone any transaction which places reliance on or by </w:t>
      </w:r>
      <w:r>
        <w:rPr>
          <w:lang w:val="en-US"/>
        </w:rPr>
        <w:t>any Certificate issued by the</w:t>
      </w:r>
      <w:r w:rsidRPr="00976F22">
        <w:rPr>
          <w:lang w:val="en-US"/>
        </w:rPr>
        <w:t xml:space="preserve"> Issuing Authority until </w:t>
      </w:r>
      <w:r>
        <w:rPr>
          <w:lang w:val="en-US"/>
        </w:rPr>
        <w:t>they are</w:t>
      </w:r>
      <w:r w:rsidRPr="00976F22">
        <w:rPr>
          <w:lang w:val="en-US"/>
        </w:rPr>
        <w:t xml:space="preserve"> satisfied of the trustworthiness of the Certificate and of the measures to be taken to support </w:t>
      </w:r>
      <w:r>
        <w:rPr>
          <w:lang w:val="en-US"/>
        </w:rPr>
        <w:t>their</w:t>
      </w:r>
      <w:r w:rsidRPr="00976F22">
        <w:rPr>
          <w:lang w:val="en-US"/>
        </w:rPr>
        <w:t xml:space="preserve"> Reliance on the Certificate.</w:t>
      </w:r>
      <w:r>
        <w:rPr>
          <w:lang w:val="en-US"/>
        </w:rPr>
        <w:t xml:space="preserve"> This applies when they:</w:t>
      </w:r>
      <w:r w:rsidRPr="00976F22">
        <w:rPr>
          <w:lang w:val="en-US"/>
        </w:rPr>
        <w:t xml:space="preserve"> </w:t>
      </w:r>
    </w:p>
    <w:p w14:paraId="60F00D4B" w14:textId="77777777" w:rsidR="00F258AA" w:rsidRPr="00AE1517" w:rsidRDefault="00F258AA" w:rsidP="007F7DA4">
      <w:pPr>
        <w:pStyle w:val="ListBullet"/>
      </w:pPr>
      <w:r w:rsidRPr="00AE1517">
        <w:t xml:space="preserve">Submit a query in search of a </w:t>
      </w:r>
      <w:proofErr w:type="gramStart"/>
      <w:r w:rsidRPr="00AE1517">
        <w:t>Certificate;</w:t>
      </w:r>
      <w:proofErr w:type="gramEnd"/>
    </w:p>
    <w:p w14:paraId="743AEEE1" w14:textId="77777777" w:rsidR="00F258AA" w:rsidRPr="00AE1517" w:rsidRDefault="00F258AA" w:rsidP="007F7DA4">
      <w:pPr>
        <w:pStyle w:val="ListBullet"/>
      </w:pPr>
      <w:r w:rsidRPr="00AE1517">
        <w:t xml:space="preserve">Verify a Digital Signature created with a Private Key corresponding to a Public Key contained in a </w:t>
      </w:r>
      <w:proofErr w:type="gramStart"/>
      <w:r w:rsidRPr="00AE1517">
        <w:t>Certificate;</w:t>
      </w:r>
      <w:proofErr w:type="gramEnd"/>
    </w:p>
    <w:p w14:paraId="13EB1884" w14:textId="77777777" w:rsidR="00F258AA" w:rsidRPr="00AE1517" w:rsidRDefault="00F258AA" w:rsidP="007F7DA4">
      <w:pPr>
        <w:pStyle w:val="ListBullet"/>
        <w:rPr>
          <w:b/>
          <w:bCs/>
          <w:i/>
          <w:iCs/>
        </w:rPr>
      </w:pPr>
      <w:r w:rsidRPr="00AE1517">
        <w:t xml:space="preserve">Rely on a Certificate or on the information contained within a Certificate in support of a </w:t>
      </w:r>
      <w:proofErr w:type="gramStart"/>
      <w:r w:rsidRPr="00AE1517">
        <w:t>transaction;</w:t>
      </w:r>
      <w:proofErr w:type="gramEnd"/>
    </w:p>
    <w:p w14:paraId="3D182D49" w14:textId="15BFC250" w:rsidR="00F258AA" w:rsidRPr="00AE1517" w:rsidRDefault="00F258AA" w:rsidP="007F7DA4">
      <w:pPr>
        <w:pStyle w:val="ListBullet"/>
        <w:rPr>
          <w:b/>
          <w:bCs/>
          <w:i/>
          <w:iCs/>
        </w:rPr>
      </w:pPr>
      <w:r w:rsidRPr="00AE1517">
        <w:t xml:space="preserve">Otherwise rely on or use any information or services provided by the </w:t>
      </w:r>
      <w:r w:rsidR="00382959">
        <w:t>DIP</w:t>
      </w:r>
      <w:r w:rsidR="00AE1517">
        <w:t xml:space="preserve"> </w:t>
      </w:r>
      <w:r w:rsidRPr="00AE1517">
        <w:t>Issuing Authority Certification Services.</w:t>
      </w:r>
      <w:r w:rsidRPr="00AE1517">
        <w:rPr>
          <w:b/>
          <w:bCs/>
          <w:i/>
          <w:iCs/>
        </w:rPr>
        <w:t xml:space="preserve"> </w:t>
      </w:r>
    </w:p>
    <w:p w14:paraId="638E1F3C" w14:textId="6727FE50" w:rsidR="00F258AA" w:rsidRPr="001546C1" w:rsidRDefault="00F258AA" w:rsidP="007F7DA4">
      <w:pPr>
        <w:pStyle w:val="ElexonBody"/>
        <w:rPr>
          <w:lang w:val="en-US"/>
        </w:rPr>
      </w:pPr>
      <w:r>
        <w:rPr>
          <w:lang w:val="en-US"/>
        </w:rPr>
        <w:t>Parties</w:t>
      </w:r>
      <w:r w:rsidRPr="00976F22">
        <w:rPr>
          <w:lang w:val="en-US"/>
        </w:rPr>
        <w:t xml:space="preserve"> accept and warrant that </w:t>
      </w:r>
      <w:r>
        <w:rPr>
          <w:lang w:val="en-US"/>
        </w:rPr>
        <w:t>their</w:t>
      </w:r>
      <w:r w:rsidRPr="00976F22">
        <w:rPr>
          <w:lang w:val="en-US"/>
        </w:rPr>
        <w:t xml:space="preserve"> use of Certificate Status Information and </w:t>
      </w:r>
      <w:r>
        <w:rPr>
          <w:lang w:val="en-US"/>
        </w:rPr>
        <w:t>their</w:t>
      </w:r>
      <w:r w:rsidRPr="00976F22">
        <w:rPr>
          <w:lang w:val="en-US"/>
        </w:rPr>
        <w:t xml:space="preserve"> Reliance on or use of any </w:t>
      </w:r>
      <w:r w:rsidRPr="001546C1">
        <w:rPr>
          <w:lang w:val="en-US"/>
        </w:rPr>
        <w:t xml:space="preserve">Certificate or the information embedded in it will be governed by </w:t>
      </w:r>
      <w:r w:rsidR="00C7587B" w:rsidRPr="001546C1">
        <w:rPr>
          <w:lang w:val="en-US"/>
        </w:rPr>
        <w:t>the DIP Manager</w:t>
      </w:r>
      <w:r w:rsidRPr="001546C1">
        <w:rPr>
          <w:lang w:val="en-US"/>
        </w:rPr>
        <w:t xml:space="preserve">. </w:t>
      </w:r>
    </w:p>
    <w:p w14:paraId="5E513935" w14:textId="2B644A18" w:rsidR="00F258AA" w:rsidRPr="001546C1" w:rsidRDefault="00F258AA" w:rsidP="007F7DA4">
      <w:pPr>
        <w:pStyle w:val="ElexonBody"/>
        <w:rPr>
          <w:lang w:val="en-US"/>
        </w:rPr>
      </w:pPr>
      <w:r w:rsidRPr="001546C1">
        <w:rPr>
          <w:lang w:val="en-US"/>
        </w:rPr>
        <w:t xml:space="preserve">The </w:t>
      </w:r>
      <w:r w:rsidR="00C7587B" w:rsidRPr="001546C1">
        <w:rPr>
          <w:lang w:val="en-US"/>
        </w:rPr>
        <w:t xml:space="preserve">DIP Manager </w:t>
      </w:r>
      <w:r w:rsidRPr="001546C1">
        <w:rPr>
          <w:lang w:val="en-US"/>
        </w:rPr>
        <w:t xml:space="preserve">defines specific obligations that parties must meet before Relying on a </w:t>
      </w:r>
      <w:proofErr w:type="gramStart"/>
      <w:r w:rsidRPr="001546C1">
        <w:rPr>
          <w:lang w:val="en-US"/>
        </w:rPr>
        <w:t>Certificate</w:t>
      </w:r>
      <w:proofErr w:type="gramEnd"/>
      <w:r w:rsidRPr="001546C1">
        <w:rPr>
          <w:lang w:val="en-US"/>
        </w:rPr>
        <w:t xml:space="preserve"> or any information embedded in the Certificate. If parties rely on or use a Certificate (including the information embedded in the Certificate) without first meeting these obligations, their reliance on or use of that Certificate or the information will be inconsistent with the </w:t>
      </w:r>
      <w:r w:rsidR="00C7587B" w:rsidRPr="001546C1">
        <w:rPr>
          <w:lang w:val="en-US"/>
        </w:rPr>
        <w:t xml:space="preserve">DIP Manager </w:t>
      </w:r>
      <w:r w:rsidRPr="001546C1">
        <w:rPr>
          <w:lang w:val="en-US"/>
        </w:rPr>
        <w:t>and will be considered unreasonable and in derogation of their duty of care under the Common Law of England and Wales.</w:t>
      </w:r>
    </w:p>
    <w:p w14:paraId="6D0C7C1F" w14:textId="67D5AF49" w:rsidR="00F258AA" w:rsidRPr="001546C1" w:rsidRDefault="00C7587B" w:rsidP="00F258AA">
      <w:pPr>
        <w:pStyle w:val="BodyText"/>
        <w:rPr>
          <w:rFonts w:cs="Calibri"/>
          <w:lang w:val="en-US"/>
        </w:rPr>
      </w:pPr>
      <w:r w:rsidRPr="001546C1">
        <w:rPr>
          <w:lang w:val="en-US"/>
        </w:rPr>
        <w:t>DIP Manager</w:t>
      </w:r>
      <w:r w:rsidRPr="001546C1">
        <w:rPr>
          <w:rFonts w:cs="Calibri"/>
          <w:lang w:val="en-US"/>
        </w:rPr>
        <w:t xml:space="preserve"> </w:t>
      </w:r>
      <w:r w:rsidR="00146D0A" w:rsidRPr="001546C1">
        <w:rPr>
          <w:rFonts w:cs="Calibri"/>
          <w:lang w:val="en-US"/>
        </w:rPr>
        <w:t>Provisions</w:t>
      </w:r>
      <w:r w:rsidR="00F258AA" w:rsidRPr="001546C1">
        <w:rPr>
          <w:rFonts w:cs="Calibri"/>
          <w:lang w:val="en-US"/>
        </w:rPr>
        <w:t xml:space="preserve"> defining terms of use of and Reliance on Certificates, together with Certificate Status Information are provided by the Issuing Authority. Relying Parties must therefore accept that sufficient access to information is provided to ensure that they can make an informed decision as to the extent to which they will choose to </w:t>
      </w:r>
      <w:r w:rsidR="009E7D05" w:rsidRPr="001546C1">
        <w:rPr>
          <w:rFonts w:cs="Calibri"/>
          <w:lang w:val="en-US"/>
        </w:rPr>
        <w:t>rely</w:t>
      </w:r>
      <w:r w:rsidR="00F258AA" w:rsidRPr="001546C1">
        <w:rPr>
          <w:rFonts w:cs="Calibri"/>
          <w:lang w:val="en-US"/>
        </w:rPr>
        <w:t xml:space="preserve"> upon or use a Certificate or the information embedded in it. They further accept that they are responsible for deciding whether to rely on a Certificate or information embedded in it.</w:t>
      </w:r>
    </w:p>
    <w:p w14:paraId="1302913F" w14:textId="2FA17EAD" w:rsidR="00F258AA" w:rsidRPr="001546C1" w:rsidRDefault="00F258AA" w:rsidP="00F258AA">
      <w:pPr>
        <w:pStyle w:val="BodyText"/>
        <w:rPr>
          <w:rFonts w:cs="Calibri"/>
          <w:lang w:val="en-US"/>
        </w:rPr>
      </w:pPr>
      <w:r w:rsidRPr="001546C1">
        <w:rPr>
          <w:rFonts w:cs="Calibri"/>
          <w:lang w:val="en-US"/>
        </w:rPr>
        <w:t xml:space="preserve">Subscribers of Certificates issued by the </w:t>
      </w:r>
      <w:r w:rsidR="007F7DA4" w:rsidRPr="001546C1">
        <w:t>D</w:t>
      </w:r>
      <w:r w:rsidR="004A5BB4" w:rsidRPr="001546C1">
        <w:t>CA</w:t>
      </w:r>
      <w:r w:rsidR="004A5BB4" w:rsidRPr="001546C1">
        <w:rPr>
          <w:rFonts w:cs="Calibri"/>
          <w:lang w:val="en-US"/>
        </w:rPr>
        <w:t xml:space="preserve"> </w:t>
      </w:r>
      <w:r w:rsidRPr="001546C1">
        <w:rPr>
          <w:rFonts w:cs="Calibri"/>
          <w:lang w:val="en-US"/>
        </w:rPr>
        <w:t>/Issuing Authority</w:t>
      </w:r>
      <w:r w:rsidR="00C7587B" w:rsidRPr="001546C1">
        <w:rPr>
          <w:rFonts w:cs="Calibri"/>
          <w:lang w:val="en-US"/>
        </w:rPr>
        <w:t xml:space="preserve"> (GlobalSign)</w:t>
      </w:r>
      <w:r w:rsidRPr="001546C1">
        <w:rPr>
          <w:rFonts w:cs="Calibri"/>
          <w:lang w:val="en-US"/>
        </w:rPr>
        <w:t xml:space="preserve"> must inform the Issuing Authority or its nominated representative (see relevant contact details in </w:t>
      </w:r>
      <w:r w:rsidRPr="001546C1">
        <w:rPr>
          <w:rFonts w:cs="Calibri"/>
          <w:lang w:val="en-US"/>
        </w:rPr>
        <w:fldChar w:fldCharType="begin"/>
      </w:r>
      <w:r w:rsidRPr="001546C1">
        <w:rPr>
          <w:rFonts w:cs="Calibri"/>
          <w:lang w:val="en-US"/>
        </w:rPr>
        <w:instrText xml:space="preserve"> REF _Ref65159852 \r \h </w:instrText>
      </w:r>
      <w:r w:rsidRPr="001546C1">
        <w:rPr>
          <w:rFonts w:cs="Calibri"/>
          <w:lang w:val="en-US"/>
        </w:rPr>
      </w:r>
      <w:r w:rsidRPr="001546C1">
        <w:rPr>
          <w:rFonts w:cs="Calibri"/>
          <w:lang w:val="en-US"/>
        </w:rPr>
        <w:fldChar w:fldCharType="separate"/>
      </w:r>
      <w:r w:rsidR="00FB71F7">
        <w:rPr>
          <w:rFonts w:cs="Calibri"/>
          <w:lang w:val="en-US"/>
        </w:rPr>
        <w:t>6.1</w:t>
      </w:r>
      <w:r w:rsidRPr="001546C1">
        <w:rPr>
          <w:rFonts w:cs="Calibri"/>
          <w:lang w:val="en-US"/>
        </w:rPr>
        <w:fldChar w:fldCharType="end"/>
      </w:r>
      <w:r w:rsidRPr="001546C1">
        <w:rPr>
          <w:rFonts w:cs="Calibri"/>
          <w:lang w:val="en-US"/>
        </w:rPr>
        <w:t xml:space="preserve">), should any passwords, passphrases, PINs, private keys, or other personal secrets used in obtaining authenticated access to PKI Services be compromised or be suspected of being compromised. </w:t>
      </w:r>
    </w:p>
    <w:p w14:paraId="648AEB96" w14:textId="03D1E816" w:rsidR="00F258AA" w:rsidRPr="001546C1" w:rsidRDefault="00F258AA" w:rsidP="00F258AA">
      <w:pPr>
        <w:pStyle w:val="BodyText"/>
        <w:rPr>
          <w:rFonts w:cs="Calibri"/>
          <w:lang w:val="en-US"/>
        </w:rPr>
      </w:pPr>
      <w:r w:rsidRPr="001546C1">
        <w:rPr>
          <w:rFonts w:cs="Calibri"/>
          <w:lang w:val="en-US"/>
        </w:rPr>
        <w:t xml:space="preserve">On receipt of such a notice, the </w:t>
      </w:r>
      <w:r w:rsidR="007F7DA4" w:rsidRPr="001546C1">
        <w:t>D</w:t>
      </w:r>
      <w:r w:rsidR="004A5BB4" w:rsidRPr="001546C1">
        <w:t>CA</w:t>
      </w:r>
      <w:r w:rsidR="004A5BB4" w:rsidRPr="001546C1">
        <w:rPr>
          <w:rFonts w:cs="Calibri"/>
          <w:lang w:val="en-US"/>
        </w:rPr>
        <w:t xml:space="preserve"> </w:t>
      </w:r>
      <w:r w:rsidRPr="001546C1">
        <w:rPr>
          <w:rFonts w:cs="Calibri"/>
          <w:lang w:val="en-US"/>
        </w:rPr>
        <w:t xml:space="preserve">/ Issuing Authority </w:t>
      </w:r>
      <w:r w:rsidR="00C7587B" w:rsidRPr="001546C1">
        <w:rPr>
          <w:rFonts w:cs="Calibri"/>
          <w:lang w:val="en-US"/>
        </w:rPr>
        <w:t xml:space="preserve">(GlobalSign) </w:t>
      </w:r>
      <w:r w:rsidRPr="001546C1">
        <w:rPr>
          <w:rFonts w:cs="Calibri"/>
          <w:lang w:val="en-US"/>
        </w:rPr>
        <w:t>will Revoke the compromised Certificate and publish notice of such Revocation for the benefit of Relying Parties. However, Relying Parties acknowledge the possibility of theft or other form of compromise of a Private Key corresponding to a Public Key contained in a Certificate which may not be detected by the Certificate Subscriber, and of the possibility of use of a stolen or compromised Key to authenticate an organisation or to forge a Digital Signature to a document.</w:t>
      </w:r>
    </w:p>
    <w:p w14:paraId="36254EB2" w14:textId="0BB25EDC" w:rsidR="00A3432E" w:rsidRDefault="00A3432E">
      <w:pPr>
        <w:spacing w:after="160" w:line="259" w:lineRule="auto"/>
        <w:rPr>
          <w:rFonts w:ascii="Arial" w:hAnsi="Arial" w:cs="Arial"/>
          <w:b/>
          <w:bCs/>
          <w:color w:val="5161FC" w:themeColor="accent1"/>
          <w:sz w:val="32"/>
          <w:szCs w:val="32"/>
        </w:rPr>
      </w:pPr>
      <w:bookmarkStart w:id="377" w:name="_Toc53588239"/>
      <w:bookmarkStart w:id="378" w:name="_Ref53627970"/>
      <w:bookmarkStart w:id="379" w:name="_Toc65164148"/>
      <w:bookmarkStart w:id="380" w:name="_Hlk53226926"/>
      <w:bookmarkEnd w:id="377"/>
    </w:p>
    <w:p w14:paraId="49A58D5B" w14:textId="2A0BED39" w:rsidR="00F258AA" w:rsidRDefault="007D33EC" w:rsidP="008101D5">
      <w:pPr>
        <w:pStyle w:val="Heading1"/>
        <w:keepNext/>
        <w:pBdr>
          <w:top w:val="none" w:sz="0" w:space="0" w:color="auto"/>
        </w:pBdr>
        <w:tabs>
          <w:tab w:val="left" w:pos="851"/>
        </w:tabs>
        <w:autoSpaceDE/>
        <w:autoSpaceDN/>
        <w:adjustRightInd/>
        <w:spacing w:before="240" w:after="160" w:line="259" w:lineRule="auto"/>
        <w:textAlignment w:val="auto"/>
      </w:pPr>
      <w:bookmarkStart w:id="381" w:name="_Ref139278733"/>
      <w:bookmarkStart w:id="382" w:name="_Ref142386228"/>
      <w:bookmarkStart w:id="383" w:name="_Ref142386291"/>
      <w:bookmarkStart w:id="384" w:name="_Ref142386313"/>
      <w:bookmarkStart w:id="385" w:name="_Ref142386337"/>
      <w:bookmarkStart w:id="386" w:name="_Ref142386362"/>
      <w:bookmarkStart w:id="387" w:name="_Ref142386384"/>
      <w:bookmarkStart w:id="388" w:name="_Ref142386400"/>
      <w:bookmarkStart w:id="389" w:name="_Ref142386417"/>
      <w:bookmarkStart w:id="390" w:name="_Ref142386474"/>
      <w:bookmarkStart w:id="391" w:name="_Ref142386498"/>
      <w:bookmarkStart w:id="392" w:name="_Ref142386506"/>
      <w:bookmarkStart w:id="393" w:name="_Ref142387281"/>
      <w:bookmarkStart w:id="394" w:name="_Toc149734562"/>
      <w:r>
        <w:lastRenderedPageBreak/>
        <w:t>Managing</w:t>
      </w:r>
      <w:r w:rsidR="008101D5">
        <w:t xml:space="preserve"> </w:t>
      </w:r>
      <w:r w:rsidR="00E32B2D">
        <w:t>DIP</w:t>
      </w:r>
      <w:r w:rsidR="00640C96">
        <w:t xml:space="preserve"> </w:t>
      </w:r>
      <w:r w:rsidR="008101D5">
        <w:t>Certificates</w:t>
      </w:r>
      <w:bookmarkEnd w:id="378"/>
      <w:bookmarkEnd w:id="379"/>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p>
    <w:p w14:paraId="6F2CC063" w14:textId="77777777" w:rsidR="00F258AA" w:rsidRPr="007E6E77" w:rsidRDefault="00F258AA" w:rsidP="006F23DF">
      <w:pPr>
        <w:pStyle w:val="Heading2"/>
      </w:pPr>
      <w:bookmarkStart w:id="395" w:name="_Ref65151835"/>
      <w:bookmarkStart w:id="396" w:name="_Ref65159852"/>
      <w:bookmarkStart w:id="397" w:name="_Toc65164149"/>
      <w:bookmarkStart w:id="398" w:name="_Toc149734563"/>
      <w:r>
        <w:t>Introduction</w:t>
      </w:r>
      <w:bookmarkEnd w:id="395"/>
      <w:bookmarkEnd w:id="396"/>
      <w:bookmarkEnd w:id="397"/>
      <w:bookmarkEnd w:id="398"/>
    </w:p>
    <w:p w14:paraId="4097D64D" w14:textId="2693A980" w:rsidR="00B8483C" w:rsidRDefault="00B8483C" w:rsidP="00B8483C">
      <w:pPr>
        <w:pStyle w:val="MHHSBody"/>
      </w:pPr>
      <w:r>
        <w:t>This section describes in more detail the process for obtaining DIP PKI Certificates as well as the main roles and functions of the PKI service. It details the</w:t>
      </w:r>
      <w:r w:rsidRPr="00C55ED7">
        <w:t xml:space="preserve"> </w:t>
      </w:r>
      <w:r>
        <w:t xml:space="preserve">processes to be followed and information to be provided by </w:t>
      </w:r>
      <w:r w:rsidR="008C3460">
        <w:t>DIP Service User</w:t>
      </w:r>
      <w:r>
        <w:t xml:space="preserve"> when requesting DIP PKI Certificates from the DIP Certificate Authority (DCA).</w:t>
      </w:r>
    </w:p>
    <w:p w14:paraId="1C052077" w14:textId="54EDE182" w:rsidR="00B8483C" w:rsidRDefault="00FE7E4B" w:rsidP="00B8483C">
      <w:pPr>
        <w:pStyle w:val="MHHSBody"/>
      </w:pPr>
      <w:r>
        <w:t>DIP PKI Certificates will be available in readiness for SIT testing.</w:t>
      </w:r>
      <w:r w:rsidR="00B8483C">
        <w:t xml:space="preserve"> The DIP PKI Certificate processes will be managed using the DIP User Portal where Certificates will also be distributed. The </w:t>
      </w:r>
      <w:r w:rsidR="00B8483C" w:rsidRPr="00976F22">
        <w:rPr>
          <w:b/>
          <w:bCs/>
        </w:rPr>
        <w:t>Central Point of Contact</w:t>
      </w:r>
      <w:r w:rsidR="00B8483C">
        <w:t xml:space="preserve"> for all matters relating to DIP PKI Certificates is:</w:t>
      </w:r>
    </w:p>
    <w:p w14:paraId="290F3728" w14:textId="2DFAAFDC" w:rsidR="00B8483C" w:rsidRDefault="00000000" w:rsidP="007B28EA">
      <w:pPr>
        <w:pStyle w:val="BodyText"/>
        <w:numPr>
          <w:ilvl w:val="0"/>
          <w:numId w:val="57"/>
        </w:numPr>
        <w:jc w:val="both"/>
      </w:pPr>
      <w:hyperlink r:id="rId23" w:history="1">
        <w:r w:rsidR="00C36496">
          <w:rPr>
            <w:rStyle w:val="Hyperlink"/>
          </w:rPr>
          <w:t>bsc.change@elexon.co.uk</w:t>
        </w:r>
      </w:hyperlink>
      <w:r w:rsidR="00B8483C">
        <w:t xml:space="preserve">. </w:t>
      </w:r>
    </w:p>
    <w:p w14:paraId="2227DBA0" w14:textId="77777777" w:rsidR="00C36496" w:rsidRDefault="00C36496" w:rsidP="00B8483C">
      <w:pPr>
        <w:pStyle w:val="BodyText"/>
        <w:jc w:val="both"/>
      </w:pPr>
    </w:p>
    <w:p w14:paraId="47C3C103" w14:textId="4E9D6473" w:rsidR="00B8483C" w:rsidRDefault="00C36496" w:rsidP="00B8483C">
      <w:pPr>
        <w:pStyle w:val="BodyText"/>
        <w:jc w:val="both"/>
      </w:pPr>
      <w:r>
        <w:t>DIP Service Users</w:t>
      </w:r>
      <w:r w:rsidR="00B8483C">
        <w:t xml:space="preserve"> are also advised to review the </w:t>
      </w:r>
      <w:r w:rsidR="001D4369" w:rsidRPr="00BE10AD">
        <w:rPr>
          <w:b/>
        </w:rPr>
        <w:t>[</w:t>
      </w:r>
      <w:r w:rsidR="00B8483C" w:rsidRPr="001134EC">
        <w:rPr>
          <w:b/>
        </w:rPr>
        <w:t>4]</w:t>
      </w:r>
      <w:r w:rsidR="00B8483C">
        <w:t xml:space="preserve"> </w:t>
      </w:r>
      <w:r w:rsidR="00B8483C" w:rsidRPr="00B60672">
        <w:rPr>
          <w:b/>
        </w:rPr>
        <w:t>MHHS DEL1210</w:t>
      </w:r>
      <w:r w:rsidR="00B8483C" w:rsidRPr="00B60672">
        <w:rPr>
          <w:b/>
          <w:lang w:val="en-US" w:eastAsia="en-GB"/>
        </w:rPr>
        <w:t xml:space="preserve"> </w:t>
      </w:r>
      <w:r w:rsidR="009259CC">
        <w:rPr>
          <w:b/>
          <w:lang w:val="en-US" w:eastAsia="en-GB"/>
        </w:rPr>
        <w:t xml:space="preserve">– </w:t>
      </w:r>
      <w:r w:rsidR="00B8483C" w:rsidRPr="00BE10AD">
        <w:rPr>
          <w:b/>
          <w:lang w:val="en-US" w:eastAsia="en-GB"/>
        </w:rPr>
        <w:t>PKI Policy</w:t>
      </w:r>
      <w:r w:rsidR="009259CC">
        <w:rPr>
          <w:b/>
          <w:lang w:val="en-US" w:eastAsia="en-GB"/>
        </w:rPr>
        <w:t>.</w:t>
      </w:r>
    </w:p>
    <w:p w14:paraId="6A6CF8F2" w14:textId="77777777" w:rsidR="00B8483C" w:rsidRDefault="00B8483C" w:rsidP="008775DA">
      <w:pPr>
        <w:pStyle w:val="MHHSBody"/>
        <w:jc w:val="center"/>
        <w:rPr>
          <w:lang w:val="en-US" w:eastAsia="en-GB"/>
        </w:rPr>
      </w:pPr>
    </w:p>
    <w:p w14:paraId="3C6D8CC5" w14:textId="06223C39" w:rsidR="00C12A9A" w:rsidRDefault="00C12A9A" w:rsidP="00C12A9A">
      <w:pPr>
        <w:pStyle w:val="MHHSBody"/>
        <w:rPr>
          <w:lang w:val="en-US" w:eastAsia="en-GB"/>
        </w:rPr>
      </w:pPr>
      <w:r>
        <w:rPr>
          <w:lang w:val="en-US" w:eastAsia="en-GB"/>
        </w:rPr>
        <w:t>DIP Service Users will be responsible for managing and securing the certificates they use to communicate with the DIP, there are four actions in the management of certificate:</w:t>
      </w:r>
    </w:p>
    <w:p w14:paraId="51BE460B" w14:textId="77777777" w:rsidR="00C12A9A" w:rsidRDefault="00C12A9A" w:rsidP="007B28EA">
      <w:pPr>
        <w:pStyle w:val="MHHSBody"/>
        <w:numPr>
          <w:ilvl w:val="0"/>
          <w:numId w:val="30"/>
        </w:numPr>
        <w:rPr>
          <w:lang w:val="en-US" w:eastAsia="en-GB"/>
        </w:rPr>
      </w:pPr>
      <w:r>
        <w:rPr>
          <w:lang w:val="en-US" w:eastAsia="en-GB"/>
        </w:rPr>
        <w:t xml:space="preserve">Issuing of certificates </w:t>
      </w:r>
    </w:p>
    <w:p w14:paraId="0B920418" w14:textId="77777777" w:rsidR="00C12A9A" w:rsidRDefault="00C12A9A" w:rsidP="007B28EA">
      <w:pPr>
        <w:pStyle w:val="MHHSBody"/>
        <w:numPr>
          <w:ilvl w:val="0"/>
          <w:numId w:val="30"/>
        </w:numPr>
        <w:rPr>
          <w:lang w:val="en-US" w:eastAsia="en-GB"/>
        </w:rPr>
      </w:pPr>
      <w:r>
        <w:rPr>
          <w:lang w:val="en-US" w:eastAsia="en-GB"/>
        </w:rPr>
        <w:t>Revocation of certificates</w:t>
      </w:r>
    </w:p>
    <w:p w14:paraId="7BB3B600" w14:textId="77777777" w:rsidR="00C12A9A" w:rsidRDefault="00C12A9A" w:rsidP="007B28EA">
      <w:pPr>
        <w:pStyle w:val="MHHSBody"/>
        <w:numPr>
          <w:ilvl w:val="0"/>
          <w:numId w:val="30"/>
        </w:numPr>
        <w:rPr>
          <w:lang w:val="en-US" w:eastAsia="en-GB"/>
        </w:rPr>
      </w:pPr>
      <w:r>
        <w:rPr>
          <w:lang w:val="en-US" w:eastAsia="en-GB"/>
        </w:rPr>
        <w:t>Renewal of a certificate – prior to expiry</w:t>
      </w:r>
    </w:p>
    <w:p w14:paraId="385A216D" w14:textId="77777777" w:rsidR="00C12A9A" w:rsidRPr="00905185" w:rsidRDefault="00C12A9A" w:rsidP="007B28EA">
      <w:pPr>
        <w:pStyle w:val="MHHSBody"/>
        <w:numPr>
          <w:ilvl w:val="0"/>
          <w:numId w:val="30"/>
        </w:numPr>
        <w:rPr>
          <w:lang w:val="en-US" w:eastAsia="en-GB"/>
        </w:rPr>
      </w:pPr>
      <w:r>
        <w:rPr>
          <w:lang w:val="en-US" w:eastAsia="en-GB"/>
        </w:rPr>
        <w:t>Reissue of a certificate</w:t>
      </w:r>
    </w:p>
    <w:p w14:paraId="74C11D26" w14:textId="35055613" w:rsidR="00C12A9A" w:rsidRDefault="00C12A9A" w:rsidP="00C12A9A">
      <w:pPr>
        <w:pStyle w:val="MHHSBody"/>
        <w:rPr>
          <w:lang w:val="en-US" w:eastAsia="en-GB"/>
        </w:rPr>
      </w:pPr>
      <w:r>
        <w:rPr>
          <w:lang w:val="en-US" w:eastAsia="en-GB"/>
        </w:rPr>
        <w:t xml:space="preserve">A prerequisite to these actions is that the DIP Service User has passed </w:t>
      </w:r>
      <w:r w:rsidRPr="00DB5088">
        <w:rPr>
          <w:lang w:eastAsia="en-GB"/>
        </w:rPr>
        <w:t>organisational</w:t>
      </w:r>
      <w:r>
        <w:rPr>
          <w:lang w:val="en-US" w:eastAsia="en-GB"/>
        </w:rPr>
        <w:t xml:space="preserve"> vetting and </w:t>
      </w:r>
      <w:r w:rsidR="00982645">
        <w:rPr>
          <w:lang w:val="en-US" w:eastAsia="en-GB"/>
        </w:rPr>
        <w:t>registration</w:t>
      </w:r>
      <w:r>
        <w:rPr>
          <w:lang w:val="en-US" w:eastAsia="en-GB"/>
        </w:rPr>
        <w:t xml:space="preserve">. </w:t>
      </w:r>
    </w:p>
    <w:p w14:paraId="2F8830BE" w14:textId="56E0D880" w:rsidR="00C12A9A" w:rsidRDefault="00C12A9A" w:rsidP="00C12A9A">
      <w:pPr>
        <w:pStyle w:val="MHHSBody"/>
        <w:rPr>
          <w:lang w:val="en-US" w:eastAsia="en-GB"/>
        </w:rPr>
      </w:pPr>
      <w:r>
        <w:rPr>
          <w:lang w:val="en-US" w:eastAsia="en-GB"/>
        </w:rPr>
        <w:t xml:space="preserve">Certificates will be issued </w:t>
      </w:r>
      <w:proofErr w:type="gramStart"/>
      <w:r>
        <w:rPr>
          <w:lang w:val="en-US" w:eastAsia="en-GB"/>
        </w:rPr>
        <w:t>from</w:t>
      </w:r>
      <w:proofErr w:type="gramEnd"/>
      <w:r>
        <w:rPr>
          <w:lang w:val="en-US" w:eastAsia="en-GB"/>
        </w:rPr>
        <w:t xml:space="preserve"> the DCA.</w:t>
      </w:r>
    </w:p>
    <w:p w14:paraId="0ADE7C12" w14:textId="1C6F3DE1" w:rsidR="004A08A7" w:rsidRPr="00E2586E" w:rsidRDefault="004A08A7" w:rsidP="00C12A9A">
      <w:pPr>
        <w:pStyle w:val="MHHSBody"/>
        <w:rPr>
          <w:lang w:val="en-US" w:eastAsia="en-GB"/>
        </w:rPr>
      </w:pPr>
      <w:r w:rsidRPr="005C4910">
        <w:t xml:space="preserve">The certificates issued by </w:t>
      </w:r>
      <w:r>
        <w:t>the DCA</w:t>
      </w:r>
      <w:r w:rsidRPr="005C4910">
        <w:t xml:space="preserve"> are currently valid for 39</w:t>
      </w:r>
      <w:r w:rsidR="00982645">
        <w:t>8</w:t>
      </w:r>
      <w:r w:rsidRPr="005C4910">
        <w:t xml:space="preserve"> days which equates to 1 year and a month overlap</w:t>
      </w:r>
      <w:r>
        <w:t>.</w:t>
      </w:r>
    </w:p>
    <w:p w14:paraId="41E99599" w14:textId="54B3C738" w:rsidR="00C12A9A" w:rsidRDefault="00C12A9A" w:rsidP="007F7DA4">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399" w:name="_Toc27582141"/>
      <w:bookmarkStart w:id="400" w:name="_Toc65164176"/>
      <w:bookmarkStart w:id="401" w:name="_Ref132302176"/>
      <w:bookmarkStart w:id="402" w:name="_Ref133244247"/>
      <w:bookmarkStart w:id="403" w:name="_Ref133244339"/>
      <w:bookmarkStart w:id="404" w:name="_Ref133244347"/>
      <w:r>
        <w:t>Certificate Issuance</w:t>
      </w:r>
      <w:bookmarkEnd w:id="399"/>
      <w:bookmarkEnd w:id="400"/>
      <w:bookmarkEnd w:id="401"/>
      <w:bookmarkEnd w:id="402"/>
      <w:bookmarkEnd w:id="403"/>
      <w:bookmarkEnd w:id="404"/>
    </w:p>
    <w:p w14:paraId="22DD781F" w14:textId="5BC389FD" w:rsidR="00F258AA" w:rsidRPr="00C14049" w:rsidRDefault="00F258AA" w:rsidP="007F7DA4">
      <w:pPr>
        <w:pStyle w:val="ElexonBody"/>
      </w:pPr>
      <w:proofErr w:type="gramStart"/>
      <w:r w:rsidRPr="00C14049">
        <w:t xml:space="preserve">This </w:t>
      </w:r>
      <w:r w:rsidR="00505175">
        <w:t xml:space="preserve">following </w:t>
      </w:r>
      <w:r w:rsidRPr="00C14049">
        <w:t>section</w:t>
      </w:r>
      <w:r w:rsidR="00505175">
        <w:t>s</w:t>
      </w:r>
      <w:proofErr w:type="gramEnd"/>
      <w:r w:rsidRPr="00C14049">
        <w:t xml:space="preserve"> describes in more detail the process for obtaining</w:t>
      </w:r>
      <w:r w:rsidR="008101D5">
        <w:t xml:space="preserve"> </w:t>
      </w:r>
      <w:r w:rsidR="00E32B2D">
        <w:t>DIP</w:t>
      </w:r>
      <w:r w:rsidR="007F7DA4">
        <w:t xml:space="preserve"> </w:t>
      </w:r>
      <w:r w:rsidRPr="00C14049">
        <w:t xml:space="preserve">Certificates as well as the main roles and functions of </w:t>
      </w:r>
      <w:r w:rsidR="007F7DA4">
        <w:t xml:space="preserve">the </w:t>
      </w:r>
      <w:r w:rsidR="00E32B2D">
        <w:t>DIP</w:t>
      </w:r>
      <w:r w:rsidR="007F7DA4">
        <w:t xml:space="preserve"> </w:t>
      </w:r>
      <w:r w:rsidRPr="00C14049">
        <w:t xml:space="preserve">service. </w:t>
      </w:r>
      <w:r w:rsidR="00982645">
        <w:t xml:space="preserve">See section </w:t>
      </w:r>
      <w:r w:rsidR="008344ED">
        <w:fldChar w:fldCharType="begin"/>
      </w:r>
      <w:r w:rsidR="008344ED">
        <w:instrText xml:space="preserve"> REF _Ref137733497 \r \h </w:instrText>
      </w:r>
      <w:r w:rsidR="008344ED">
        <w:fldChar w:fldCharType="separate"/>
      </w:r>
      <w:r w:rsidR="00FB71F7">
        <w:t>5.4</w:t>
      </w:r>
      <w:r w:rsidR="008344ED">
        <w:fldChar w:fldCharType="end"/>
      </w:r>
      <w:r w:rsidR="00982645">
        <w:t xml:space="preserve"> for further information on the processes and roles involved in managing certificates.</w:t>
      </w:r>
    </w:p>
    <w:bookmarkEnd w:id="380"/>
    <w:p w14:paraId="359C824F" w14:textId="7D7A8592" w:rsidR="00F258AA" w:rsidRDefault="00F258AA" w:rsidP="00F3472A">
      <w:pPr>
        <w:pStyle w:val="ElexonBody"/>
      </w:pPr>
      <w:r>
        <w:t>On succe</w:t>
      </w:r>
      <w:r w:rsidR="00A6006B">
        <w:t>ssful verification of a PKCS #10</w:t>
      </w:r>
      <w:r>
        <w:t xml:space="preserve"> Certificate request the </w:t>
      </w:r>
      <w:r w:rsidR="000804A6">
        <w:t>D</w:t>
      </w:r>
      <w:r>
        <w:t xml:space="preserve">CA will generate a Public-Key Certificate for the </w:t>
      </w:r>
      <w:r w:rsidR="00F3472A">
        <w:t>DIP</w:t>
      </w:r>
      <w:r>
        <w:t xml:space="preserve"> Service User’s Public Key and place that Certificate within a publicly accessible repository.</w:t>
      </w:r>
    </w:p>
    <w:p w14:paraId="63E166D6" w14:textId="642AC9A8" w:rsidR="00597456" w:rsidRDefault="00597456" w:rsidP="00597456">
      <w:pPr>
        <w:pStyle w:val="Heading3"/>
        <w:rPr>
          <w:lang w:val="en-US" w:eastAsia="en-GB"/>
        </w:rPr>
      </w:pPr>
      <w:bookmarkStart w:id="405" w:name="_Ref137387213"/>
      <w:bookmarkStart w:id="406" w:name="_Toc38627632"/>
      <w:r>
        <w:rPr>
          <w:lang w:val="en-US" w:eastAsia="en-GB"/>
        </w:rPr>
        <w:t xml:space="preserve">Certificate signing </w:t>
      </w:r>
      <w:proofErr w:type="gramStart"/>
      <w:r>
        <w:rPr>
          <w:lang w:val="en-US" w:eastAsia="en-GB"/>
        </w:rPr>
        <w:t>requests</w:t>
      </w:r>
      <w:bookmarkEnd w:id="405"/>
      <w:proofErr w:type="gramEnd"/>
    </w:p>
    <w:p w14:paraId="3409B0A4" w14:textId="7D8E0EB7" w:rsidR="00157BBC" w:rsidRDefault="00066B27" w:rsidP="00157BBC">
      <w:pPr>
        <w:pStyle w:val="MHHSBody"/>
        <w:rPr>
          <w:lang w:val="en-US" w:eastAsia="en-GB"/>
        </w:rPr>
      </w:pPr>
      <w:r>
        <w:t xml:space="preserve">The </w:t>
      </w:r>
      <w:r w:rsidR="00750225">
        <w:rPr>
          <w:lang w:val="en-US" w:eastAsia="en-GB"/>
        </w:rPr>
        <w:t xml:space="preserve">DIP Service User </w:t>
      </w:r>
      <w:ins w:id="407" w:author="Richard Gwatkin" w:date="2023-10-31T17:28:00Z">
        <w:r w:rsidR="00750225">
          <w:rPr>
            <w:lang w:val="en-US" w:eastAsia="en-GB"/>
          </w:rPr>
          <w:t>(Certificate Admin</w:t>
        </w:r>
      </w:ins>
      <w:r w:rsidR="00750225">
        <w:rPr>
          <w:lang w:val="en-US" w:eastAsia="en-GB"/>
        </w:rPr>
        <w:t xml:space="preserve">) </w:t>
      </w:r>
      <w:r w:rsidR="00157BBC">
        <w:rPr>
          <w:lang w:val="en-US" w:eastAsia="en-GB"/>
        </w:rPr>
        <w:t>can submit a request for a new certificate by following the process below:</w:t>
      </w:r>
    </w:p>
    <w:p w14:paraId="1597F7B5" w14:textId="6D3C27C9" w:rsidR="00157BBC" w:rsidRDefault="00597456" w:rsidP="00597456">
      <w:pPr>
        <w:pStyle w:val="MHHSBody"/>
        <w:rPr>
          <w:lang w:val="en-US" w:eastAsia="en-GB"/>
        </w:rPr>
      </w:pPr>
      <w:r>
        <w:rPr>
          <w:lang w:val="en-US" w:eastAsia="en-GB"/>
        </w:rPr>
        <w:t xml:space="preserve">To request a new certificate the </w:t>
      </w:r>
      <w:r w:rsidR="00157BBC">
        <w:rPr>
          <w:lang w:val="en-US" w:eastAsia="en-GB"/>
        </w:rPr>
        <w:t>DIP Service U</w:t>
      </w:r>
      <w:r>
        <w:rPr>
          <w:lang w:val="en-US" w:eastAsia="en-GB"/>
        </w:rPr>
        <w:t xml:space="preserve">ser </w:t>
      </w:r>
      <w:ins w:id="408" w:author="Richard Gwatkin" w:date="2023-10-31T17:28:00Z">
        <w:r w:rsidR="00807FBE">
          <w:rPr>
            <w:lang w:val="en-US" w:eastAsia="en-GB"/>
          </w:rPr>
          <w:t xml:space="preserve">(Certificate Admin) </w:t>
        </w:r>
      </w:ins>
      <w:r>
        <w:rPr>
          <w:lang w:val="en-US" w:eastAsia="en-GB"/>
        </w:rPr>
        <w:t xml:space="preserve">will </w:t>
      </w:r>
      <w:r w:rsidR="00791654">
        <w:rPr>
          <w:lang w:val="en-US" w:eastAsia="en-GB"/>
        </w:rPr>
        <w:t>use</w:t>
      </w:r>
      <w:r>
        <w:rPr>
          <w:lang w:val="en-US" w:eastAsia="en-GB"/>
        </w:rPr>
        <w:t xml:space="preserve"> the DIP</w:t>
      </w:r>
      <w:r w:rsidR="00157BBC">
        <w:rPr>
          <w:lang w:val="en-US" w:eastAsia="en-GB"/>
        </w:rPr>
        <w:t xml:space="preserve"> User Portal</w:t>
      </w:r>
      <w:r>
        <w:rPr>
          <w:lang w:val="en-US" w:eastAsia="en-GB"/>
        </w:rPr>
        <w:t xml:space="preserve"> </w:t>
      </w:r>
      <w:r w:rsidR="00791654">
        <w:rPr>
          <w:lang w:val="en-US" w:eastAsia="en-GB"/>
        </w:rPr>
        <w:t>to provide</w:t>
      </w:r>
      <w:r>
        <w:rPr>
          <w:lang w:val="en-US" w:eastAsia="en-GB"/>
        </w:rPr>
        <w:t xml:space="preserve"> a Certificate Signing Request (CSR), the signing will be fulfilled by GlobalSign. </w:t>
      </w:r>
    </w:p>
    <w:p w14:paraId="59331E98" w14:textId="28C1D0DE" w:rsidR="00597456" w:rsidRDefault="00157BBC" w:rsidP="007B28EA">
      <w:pPr>
        <w:pStyle w:val="MHHSBody"/>
        <w:numPr>
          <w:ilvl w:val="0"/>
          <w:numId w:val="50"/>
        </w:numPr>
        <w:rPr>
          <w:lang w:val="en-US" w:eastAsia="en-GB"/>
        </w:rPr>
      </w:pPr>
      <w:r>
        <w:rPr>
          <w:lang w:val="en-US" w:eastAsia="en-GB"/>
        </w:rPr>
        <w:t xml:space="preserve">DIP </w:t>
      </w:r>
      <w:ins w:id="409" w:author="Richard Gwatkin" w:date="2023-10-31T17:28:00Z">
        <w:r w:rsidR="00807FBE">
          <w:rPr>
            <w:lang w:val="en-US" w:eastAsia="en-GB"/>
          </w:rPr>
          <w:t xml:space="preserve">Certificate Admin </w:t>
        </w:r>
      </w:ins>
      <w:r w:rsidR="00597456">
        <w:rPr>
          <w:lang w:val="en-US" w:eastAsia="en-GB"/>
        </w:rPr>
        <w:t>can only request certificates through the DIP portal.</w:t>
      </w:r>
    </w:p>
    <w:p w14:paraId="673AC1B5" w14:textId="77777777" w:rsidR="00867145" w:rsidRDefault="00867145" w:rsidP="00597456">
      <w:pPr>
        <w:pStyle w:val="MHHSBody"/>
        <w:rPr>
          <w:lang w:val="en-US" w:eastAsia="en-GB"/>
        </w:rPr>
      </w:pPr>
    </w:p>
    <w:p w14:paraId="22D1CA31" w14:textId="07354559" w:rsidR="00597456" w:rsidRPr="00410634" w:rsidRDefault="00597456" w:rsidP="00597456">
      <w:pPr>
        <w:pStyle w:val="ElexonBody"/>
        <w:rPr>
          <w:lang w:val="en-US" w:eastAsia="en-GB"/>
        </w:rPr>
      </w:pPr>
      <w:r w:rsidRPr="00410634">
        <w:rPr>
          <w:lang w:val="en-US" w:eastAsia="en-GB"/>
        </w:rPr>
        <w:t xml:space="preserve">Once signed, the certificate is fulfilled and therefore </w:t>
      </w:r>
      <w:r w:rsidR="00750225" w:rsidRPr="00410634">
        <w:rPr>
          <w:lang w:val="en-US" w:eastAsia="en-GB"/>
        </w:rPr>
        <w:t>considered</w:t>
      </w:r>
      <w:r w:rsidRPr="00410634">
        <w:rPr>
          <w:lang w:val="en-US" w:eastAsia="en-GB"/>
        </w:rPr>
        <w:t xml:space="preserve"> as a certificate towards the market participant’s quota. </w:t>
      </w:r>
    </w:p>
    <w:p w14:paraId="65467C43" w14:textId="7D54CDC1" w:rsidR="00597456" w:rsidRDefault="00597456" w:rsidP="00597456">
      <w:pPr>
        <w:pStyle w:val="ElexonBody"/>
        <w:rPr>
          <w:lang w:val="en-US" w:eastAsia="en-GB"/>
        </w:rPr>
      </w:pPr>
      <w:r w:rsidRPr="00410634">
        <w:rPr>
          <w:lang w:val="en-US" w:eastAsia="en-GB"/>
        </w:rPr>
        <w:t>The certificate request completion only works on the server/service where the CSR was generated, should it be completed elsewhere then it will not complete.</w:t>
      </w:r>
    </w:p>
    <w:p w14:paraId="68817E0A" w14:textId="77777777" w:rsidR="00750225" w:rsidRDefault="00750225" w:rsidP="00597456">
      <w:pPr>
        <w:pStyle w:val="ElexonBody"/>
        <w:rPr>
          <w:lang w:val="en-US" w:eastAsia="en-GB"/>
        </w:rPr>
      </w:pPr>
    </w:p>
    <w:p w14:paraId="171D3680" w14:textId="77777777" w:rsidR="00750225" w:rsidRPr="00410634" w:rsidRDefault="00750225" w:rsidP="00597456">
      <w:pPr>
        <w:pStyle w:val="ElexonBody"/>
        <w:rPr>
          <w:lang w:val="en-US" w:eastAsia="en-GB"/>
        </w:rPr>
      </w:pPr>
    </w:p>
    <w:p w14:paraId="396665D7" w14:textId="6040E358" w:rsidR="00C12F3D" w:rsidRDefault="00C12F3D" w:rsidP="00597456">
      <w:pPr>
        <w:pStyle w:val="ElexonBody"/>
        <w:rPr>
          <w:lang w:val="en-US" w:eastAsia="en-GB"/>
        </w:rPr>
      </w:pPr>
    </w:p>
    <w:tbl>
      <w:tblPr>
        <w:tblStyle w:val="GridTable4-Accent1"/>
        <w:tblW w:w="0" w:type="auto"/>
        <w:jc w:val="center"/>
        <w:tblLook w:val="0420" w:firstRow="1" w:lastRow="0" w:firstColumn="0" w:lastColumn="0" w:noHBand="0" w:noVBand="1"/>
      </w:tblPr>
      <w:tblGrid>
        <w:gridCol w:w="2122"/>
        <w:gridCol w:w="8414"/>
      </w:tblGrid>
      <w:tr w:rsidR="00C12F3D" w14:paraId="4D13952F" w14:textId="77777777" w:rsidTr="00F46378">
        <w:trPr>
          <w:cnfStyle w:val="100000000000" w:firstRow="1" w:lastRow="0" w:firstColumn="0" w:lastColumn="0" w:oddVBand="0" w:evenVBand="0" w:oddHBand="0" w:evenHBand="0" w:firstRowFirstColumn="0" w:firstRowLastColumn="0" w:lastRowFirstColumn="0" w:lastRowLastColumn="0"/>
          <w:jc w:val="center"/>
        </w:trPr>
        <w:tc>
          <w:tcPr>
            <w:tcW w:w="2122" w:type="dxa"/>
          </w:tcPr>
          <w:p w14:paraId="5FCE6DDF" w14:textId="77777777" w:rsidR="00C12F3D" w:rsidRDefault="00C12F3D" w:rsidP="00F46378">
            <w:pPr>
              <w:pStyle w:val="MHHSBody"/>
              <w:rPr>
                <w:lang w:eastAsia="en-GB"/>
              </w:rPr>
            </w:pPr>
            <w:r>
              <w:rPr>
                <w:lang w:eastAsia="en-GB"/>
              </w:rPr>
              <w:lastRenderedPageBreak/>
              <w:t>Name</w:t>
            </w:r>
          </w:p>
        </w:tc>
        <w:tc>
          <w:tcPr>
            <w:tcW w:w="8414" w:type="dxa"/>
          </w:tcPr>
          <w:p w14:paraId="0D59E785" w14:textId="77777777" w:rsidR="00C12F3D" w:rsidRDefault="00C12F3D" w:rsidP="00F46378">
            <w:pPr>
              <w:pStyle w:val="MHHSBody"/>
              <w:rPr>
                <w:lang w:eastAsia="en-GB"/>
              </w:rPr>
            </w:pPr>
            <w:r>
              <w:rPr>
                <w:lang w:eastAsia="en-GB"/>
              </w:rPr>
              <w:t>Description</w:t>
            </w:r>
          </w:p>
        </w:tc>
      </w:tr>
      <w:tr w:rsidR="00C12F3D" w14:paraId="3EE1B3ED"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034F0AF0" w14:textId="77777777" w:rsidR="00C12F3D" w:rsidRDefault="00C12F3D" w:rsidP="00F46378">
            <w:pPr>
              <w:pStyle w:val="MHHSBody"/>
              <w:rPr>
                <w:lang w:eastAsia="en-GB"/>
              </w:rPr>
            </w:pPr>
            <w:r>
              <w:rPr>
                <w:lang w:eastAsia="en-GB"/>
              </w:rPr>
              <w:t>Common name</w:t>
            </w:r>
          </w:p>
        </w:tc>
        <w:tc>
          <w:tcPr>
            <w:tcW w:w="8414" w:type="dxa"/>
          </w:tcPr>
          <w:p w14:paraId="0A634B05" w14:textId="77777777" w:rsidR="00C12F3D" w:rsidRDefault="00C12F3D" w:rsidP="00F46378">
            <w:pPr>
              <w:pStyle w:val="MHHSBody"/>
              <w:rPr>
                <w:lang w:eastAsia="en-GB"/>
              </w:rPr>
            </w:pPr>
            <w:r>
              <w:rPr>
                <w:lang w:eastAsia="en-GB"/>
              </w:rPr>
              <w:t>This value will contain a prefix for the environment and the domain which they are requesting a certificate for. The prefixes will be as follows:</w:t>
            </w:r>
          </w:p>
          <w:p w14:paraId="0103C2C9" w14:textId="0F816FD9" w:rsidR="00C12F3D" w:rsidRDefault="00C12F3D" w:rsidP="007B28EA">
            <w:pPr>
              <w:pStyle w:val="MHHSBody"/>
              <w:numPr>
                <w:ilvl w:val="0"/>
                <w:numId w:val="32"/>
              </w:numPr>
              <w:rPr>
                <w:lang w:eastAsia="en-GB"/>
              </w:rPr>
            </w:pPr>
            <w:r>
              <w:rPr>
                <w:lang w:eastAsia="en-GB"/>
              </w:rPr>
              <w:t>energydip-</w:t>
            </w:r>
            <w:r w:rsidR="000F273F">
              <w:rPr>
                <w:lang w:eastAsia="en-GB"/>
              </w:rPr>
              <w:t>non</w:t>
            </w:r>
            <w:r w:rsidR="001D4369">
              <w:rPr>
                <w:lang w:eastAsia="en-GB"/>
              </w:rPr>
              <w:t>prod</w:t>
            </w:r>
            <w:r>
              <w:rPr>
                <w:lang w:eastAsia="en-GB"/>
              </w:rPr>
              <w:t xml:space="preserve"> – </w:t>
            </w:r>
            <w:r w:rsidR="000F273F">
              <w:rPr>
                <w:lang w:eastAsia="en-GB"/>
              </w:rPr>
              <w:t xml:space="preserve">All </w:t>
            </w:r>
            <w:proofErr w:type="gramStart"/>
            <w:r w:rsidR="000F273F">
              <w:rPr>
                <w:lang w:eastAsia="en-GB"/>
              </w:rPr>
              <w:t>Non</w:t>
            </w:r>
            <w:r>
              <w:rPr>
                <w:lang w:eastAsia="en-GB"/>
              </w:rPr>
              <w:t xml:space="preserve"> Production</w:t>
            </w:r>
            <w:proofErr w:type="gramEnd"/>
            <w:r>
              <w:rPr>
                <w:lang w:eastAsia="en-GB"/>
              </w:rPr>
              <w:t xml:space="preserve"> environment</w:t>
            </w:r>
            <w:r w:rsidR="000F273F">
              <w:rPr>
                <w:lang w:eastAsia="en-GB"/>
              </w:rPr>
              <w:t>s</w:t>
            </w:r>
          </w:p>
          <w:p w14:paraId="08545484" w14:textId="77777777" w:rsidR="00C12F3D" w:rsidRDefault="00C12F3D" w:rsidP="007B28EA">
            <w:pPr>
              <w:pStyle w:val="MHHSBody"/>
              <w:numPr>
                <w:ilvl w:val="0"/>
                <w:numId w:val="32"/>
              </w:numPr>
              <w:rPr>
                <w:lang w:eastAsia="en-GB"/>
              </w:rPr>
            </w:pPr>
            <w:r>
              <w:rPr>
                <w:lang w:eastAsia="en-GB"/>
              </w:rPr>
              <w:t>energydip-prod – Production environment</w:t>
            </w:r>
          </w:p>
          <w:p w14:paraId="263B07F9" w14:textId="77777777" w:rsidR="00C12F3D" w:rsidRDefault="00C12F3D" w:rsidP="00F46378">
            <w:pPr>
              <w:pStyle w:val="MHHSBody"/>
              <w:rPr>
                <w:lang w:eastAsia="en-GB"/>
              </w:rPr>
            </w:pPr>
            <w:r>
              <w:rPr>
                <w:lang w:eastAsia="en-GB"/>
              </w:rPr>
              <w:t>For example, the following value could be specified:</w:t>
            </w:r>
          </w:p>
          <w:p w14:paraId="1659202D" w14:textId="73ACA155" w:rsidR="00C12F3D" w:rsidRPr="00BE10AD" w:rsidRDefault="00C12F3D" w:rsidP="007B28EA">
            <w:pPr>
              <w:pStyle w:val="MHHSBody"/>
              <w:numPr>
                <w:ilvl w:val="0"/>
                <w:numId w:val="33"/>
              </w:numPr>
              <w:rPr>
                <w:lang w:eastAsia="en-GB"/>
              </w:rPr>
            </w:pPr>
            <w:r>
              <w:rPr>
                <w:i/>
                <w:iCs/>
                <w:lang w:eastAsia="en-GB"/>
              </w:rPr>
              <w:t>energydip-</w:t>
            </w:r>
            <w:r w:rsidR="000F273F">
              <w:rPr>
                <w:i/>
                <w:iCs/>
                <w:lang w:eastAsia="en-GB"/>
              </w:rPr>
              <w:t>nonprod</w:t>
            </w:r>
            <w:r>
              <w:rPr>
                <w:i/>
                <w:iCs/>
                <w:lang w:eastAsia="en-GB"/>
              </w:rPr>
              <w:t>.marketparticipant.co.uk</w:t>
            </w:r>
          </w:p>
          <w:p w14:paraId="41ADAD64" w14:textId="1F5482CB" w:rsidR="000F273F" w:rsidRDefault="000F273F" w:rsidP="007B28EA">
            <w:pPr>
              <w:pStyle w:val="MHHSBody"/>
              <w:numPr>
                <w:ilvl w:val="0"/>
                <w:numId w:val="33"/>
              </w:numPr>
              <w:rPr>
                <w:lang w:eastAsia="en-GB"/>
              </w:rPr>
            </w:pPr>
            <w:r>
              <w:rPr>
                <w:i/>
                <w:iCs/>
                <w:lang w:eastAsia="en-GB"/>
              </w:rPr>
              <w:t>energydip-prod.marketparticipant.co.uk</w:t>
            </w:r>
          </w:p>
        </w:tc>
      </w:tr>
      <w:tr w:rsidR="00C12F3D" w14:paraId="0E715957" w14:textId="77777777" w:rsidTr="00F46378">
        <w:trPr>
          <w:jc w:val="center"/>
        </w:trPr>
        <w:tc>
          <w:tcPr>
            <w:tcW w:w="2122" w:type="dxa"/>
          </w:tcPr>
          <w:p w14:paraId="73C05E1E" w14:textId="77777777" w:rsidR="00C12F3D" w:rsidRDefault="00C12F3D" w:rsidP="00F46378">
            <w:pPr>
              <w:pStyle w:val="MHHSBody"/>
              <w:rPr>
                <w:lang w:eastAsia="en-GB"/>
              </w:rPr>
            </w:pPr>
            <w:r>
              <w:rPr>
                <w:lang w:eastAsia="en-GB"/>
              </w:rPr>
              <w:t>Organisation name</w:t>
            </w:r>
          </w:p>
        </w:tc>
        <w:tc>
          <w:tcPr>
            <w:tcW w:w="8414" w:type="dxa"/>
          </w:tcPr>
          <w:p w14:paraId="35E788A1" w14:textId="77777777" w:rsidR="00C12F3D" w:rsidRDefault="00C12F3D" w:rsidP="00F46378">
            <w:pPr>
              <w:pStyle w:val="MHHSBody"/>
              <w:rPr>
                <w:lang w:eastAsia="en-GB"/>
              </w:rPr>
            </w:pPr>
            <w:r>
              <w:rPr>
                <w:lang w:eastAsia="en-GB"/>
              </w:rPr>
              <w:t>The name of the organisation as specified during Organisational vetting.</w:t>
            </w:r>
          </w:p>
        </w:tc>
      </w:tr>
      <w:tr w:rsidR="00C12F3D" w14:paraId="22AC2EE9"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2D7D11B5" w14:textId="77777777" w:rsidR="00C12F3D" w:rsidRDefault="00C12F3D" w:rsidP="00F46378">
            <w:pPr>
              <w:pStyle w:val="MHHSBody"/>
              <w:rPr>
                <w:lang w:eastAsia="en-GB"/>
              </w:rPr>
            </w:pPr>
            <w:r>
              <w:rPr>
                <w:lang w:eastAsia="en-GB"/>
              </w:rPr>
              <w:t>City</w:t>
            </w:r>
          </w:p>
        </w:tc>
        <w:tc>
          <w:tcPr>
            <w:tcW w:w="8414" w:type="dxa"/>
          </w:tcPr>
          <w:p w14:paraId="321D21F3" w14:textId="77777777" w:rsidR="00C12F3D" w:rsidRDefault="00C12F3D" w:rsidP="00F46378">
            <w:pPr>
              <w:pStyle w:val="MHHSBody"/>
              <w:rPr>
                <w:lang w:eastAsia="en-GB"/>
              </w:rPr>
            </w:pPr>
            <w:r>
              <w:rPr>
                <w:lang w:eastAsia="en-GB"/>
              </w:rPr>
              <w:t>The city of the organisation as specified during Organisational vetting.</w:t>
            </w:r>
          </w:p>
        </w:tc>
      </w:tr>
      <w:tr w:rsidR="00C12F3D" w14:paraId="08B3CFEB" w14:textId="77777777" w:rsidTr="00F46378">
        <w:trPr>
          <w:jc w:val="center"/>
        </w:trPr>
        <w:tc>
          <w:tcPr>
            <w:tcW w:w="2122" w:type="dxa"/>
          </w:tcPr>
          <w:p w14:paraId="42906CFF" w14:textId="77777777" w:rsidR="00C12F3D" w:rsidRDefault="00C12F3D" w:rsidP="00F46378">
            <w:pPr>
              <w:pStyle w:val="MHHSBody"/>
              <w:rPr>
                <w:lang w:eastAsia="en-GB"/>
              </w:rPr>
            </w:pPr>
            <w:r>
              <w:rPr>
                <w:lang w:eastAsia="en-GB"/>
              </w:rPr>
              <w:t>State</w:t>
            </w:r>
          </w:p>
        </w:tc>
        <w:tc>
          <w:tcPr>
            <w:tcW w:w="8414" w:type="dxa"/>
          </w:tcPr>
          <w:p w14:paraId="39B25000" w14:textId="77777777" w:rsidR="00C12F3D" w:rsidRDefault="00C12F3D" w:rsidP="00F46378">
            <w:pPr>
              <w:pStyle w:val="MHHSBody"/>
              <w:rPr>
                <w:lang w:eastAsia="en-GB"/>
              </w:rPr>
            </w:pPr>
            <w:r>
              <w:rPr>
                <w:lang w:eastAsia="en-GB"/>
              </w:rPr>
              <w:t>The state of the organisation as specified during Organisational vetting.</w:t>
            </w:r>
          </w:p>
        </w:tc>
      </w:tr>
      <w:tr w:rsidR="00C12F3D" w14:paraId="6B715EB7" w14:textId="77777777" w:rsidTr="00F46378">
        <w:trPr>
          <w:cnfStyle w:val="000000100000" w:firstRow="0" w:lastRow="0" w:firstColumn="0" w:lastColumn="0" w:oddVBand="0" w:evenVBand="0" w:oddHBand="1" w:evenHBand="0" w:firstRowFirstColumn="0" w:firstRowLastColumn="0" w:lastRowFirstColumn="0" w:lastRowLastColumn="0"/>
          <w:jc w:val="center"/>
        </w:trPr>
        <w:tc>
          <w:tcPr>
            <w:tcW w:w="2122" w:type="dxa"/>
          </w:tcPr>
          <w:p w14:paraId="753C1B85" w14:textId="77777777" w:rsidR="00C12F3D" w:rsidRDefault="00C12F3D" w:rsidP="00F46378">
            <w:pPr>
              <w:pStyle w:val="MHHSBody"/>
              <w:rPr>
                <w:lang w:eastAsia="en-GB"/>
              </w:rPr>
            </w:pPr>
            <w:r>
              <w:rPr>
                <w:lang w:eastAsia="en-GB"/>
              </w:rPr>
              <w:t>Country</w:t>
            </w:r>
          </w:p>
        </w:tc>
        <w:tc>
          <w:tcPr>
            <w:tcW w:w="8414" w:type="dxa"/>
          </w:tcPr>
          <w:p w14:paraId="1DF8C384" w14:textId="77777777" w:rsidR="00C12F3D" w:rsidRDefault="00C12F3D" w:rsidP="00F46378">
            <w:pPr>
              <w:pStyle w:val="MHHSBody"/>
              <w:keepNext/>
              <w:rPr>
                <w:lang w:eastAsia="en-GB"/>
              </w:rPr>
            </w:pPr>
            <w:r>
              <w:rPr>
                <w:lang w:eastAsia="en-GB"/>
              </w:rPr>
              <w:t>The country of the organisation as specified during Organisational vetting.</w:t>
            </w:r>
          </w:p>
        </w:tc>
      </w:tr>
    </w:tbl>
    <w:p w14:paraId="3CF4F445" w14:textId="10B3B4E3" w:rsidR="00807C8C" w:rsidRDefault="00807C8C" w:rsidP="00807C8C">
      <w:pPr>
        <w:pStyle w:val="Caption"/>
        <w:rPr>
          <w:lang w:val="en-US" w:eastAsia="en-GB"/>
        </w:rPr>
      </w:pPr>
      <w:bookmarkStart w:id="410" w:name="_Ref132711811"/>
      <w:r>
        <w:t xml:space="preserve">Table </w:t>
      </w:r>
      <w:fldSimple w:instr=" SEQ Table \* MERGEFORMAT  \* MERGEFORMAT  \* MERGEFORMAT ">
        <w:r w:rsidR="00FB71F7">
          <w:rPr>
            <w:noProof/>
          </w:rPr>
          <w:t>4</w:t>
        </w:r>
      </w:fldSimple>
      <w:r>
        <w:t xml:space="preserve">- </w:t>
      </w:r>
      <w:r w:rsidR="008D6A36">
        <w:t>Certificate Request R</w:t>
      </w:r>
      <w:r>
        <w:t>etails.</w:t>
      </w:r>
      <w:bookmarkEnd w:id="410"/>
    </w:p>
    <w:p w14:paraId="5C19F499" w14:textId="77777777" w:rsidR="00597456" w:rsidRPr="00947B7E" w:rsidRDefault="00597456" w:rsidP="00597456">
      <w:pPr>
        <w:pStyle w:val="Heading3"/>
        <w:rPr>
          <w:lang w:val="en-US" w:eastAsia="en-GB"/>
        </w:rPr>
      </w:pPr>
      <w:bookmarkStart w:id="411" w:name="_Ref138247188"/>
      <w:r w:rsidRPr="00371A96">
        <w:t>Certificate</w:t>
      </w:r>
      <w:r w:rsidRPr="00947B7E">
        <w:rPr>
          <w:lang w:val="en-US" w:eastAsia="en-GB"/>
        </w:rPr>
        <w:t xml:space="preserve"> revocation</w:t>
      </w:r>
      <w:bookmarkEnd w:id="411"/>
    </w:p>
    <w:p w14:paraId="6AC97EC0" w14:textId="277CA3EF" w:rsidR="00597456" w:rsidRDefault="00597456" w:rsidP="00597456">
      <w:pPr>
        <w:pStyle w:val="MHHSBody"/>
        <w:rPr>
          <w:lang w:val="en-US" w:eastAsia="en-GB"/>
        </w:rPr>
      </w:pPr>
      <w:r>
        <w:rPr>
          <w:lang w:val="en-US" w:eastAsia="en-GB"/>
        </w:rPr>
        <w:t xml:space="preserve">A certificate may need to be revoked for several reasons. </w:t>
      </w:r>
      <w:r w:rsidR="00CB501C">
        <w:rPr>
          <w:lang w:val="en-US" w:eastAsia="en-GB"/>
        </w:rPr>
        <w:t xml:space="preserve">(See </w:t>
      </w:r>
      <w:r w:rsidR="001D4369" w:rsidRPr="00BE10AD">
        <w:rPr>
          <w:b/>
          <w:lang w:val="en-US" w:eastAsia="en-GB"/>
        </w:rPr>
        <w:t xml:space="preserve">[4] </w:t>
      </w:r>
      <w:r w:rsidR="00817A63">
        <w:rPr>
          <w:b/>
          <w:lang w:val="en-US" w:eastAsia="en-GB"/>
        </w:rPr>
        <w:t>MHHS-DEL1364</w:t>
      </w:r>
      <w:r w:rsidR="009259CC" w:rsidRPr="009259CC">
        <w:rPr>
          <w:b/>
          <w:lang w:val="en-US" w:eastAsia="en-GB"/>
        </w:rPr>
        <w:t xml:space="preserve"> – </w:t>
      </w:r>
      <w:r w:rsidR="008313D7">
        <w:rPr>
          <w:b/>
          <w:lang w:val="en-US" w:eastAsia="en-GB"/>
        </w:rPr>
        <w:t xml:space="preserve">DIP </w:t>
      </w:r>
      <w:r w:rsidR="009259CC" w:rsidRPr="009259CC">
        <w:rPr>
          <w:b/>
          <w:lang w:val="en-US" w:eastAsia="en-GB"/>
        </w:rPr>
        <w:t xml:space="preserve">PKI </w:t>
      </w:r>
      <w:r w:rsidR="004F08DB" w:rsidRPr="009259CC">
        <w:rPr>
          <w:b/>
          <w:lang w:val="en-US" w:eastAsia="en-GB"/>
        </w:rPr>
        <w:t xml:space="preserve">Policy </w:t>
      </w:r>
      <w:r w:rsidR="004F08DB">
        <w:rPr>
          <w:lang w:val="en-US" w:eastAsia="en-GB"/>
        </w:rPr>
        <w:t>section</w:t>
      </w:r>
      <w:r w:rsidR="00CB501C">
        <w:rPr>
          <w:lang w:val="en-US" w:eastAsia="en-GB"/>
        </w:rPr>
        <w:t xml:space="preserve"> 5.7 for full detail)</w:t>
      </w:r>
    </w:p>
    <w:p w14:paraId="3286CFEB" w14:textId="4EA182F1" w:rsidR="00597456" w:rsidRDefault="00157BBC" w:rsidP="00597456">
      <w:pPr>
        <w:pStyle w:val="MHHSBody"/>
        <w:rPr>
          <w:lang w:val="en-US" w:eastAsia="en-GB"/>
        </w:rPr>
      </w:pPr>
      <w:r>
        <w:t xml:space="preserve">An approved </w:t>
      </w:r>
      <w:ins w:id="412" w:author="Richard Gwatkin" w:date="2023-10-31T17:29:00Z">
        <w:r w:rsidR="00807FBE" w:rsidRPr="004E54C2">
          <w:t xml:space="preserve">Certificate Admin </w:t>
        </w:r>
      </w:ins>
      <w:r w:rsidR="00597456">
        <w:rPr>
          <w:lang w:val="en-US" w:eastAsia="en-GB"/>
        </w:rPr>
        <w:t xml:space="preserve">can revoke certificates using the DIP </w:t>
      </w:r>
      <w:r w:rsidR="00831ECB">
        <w:rPr>
          <w:lang w:val="en-US" w:eastAsia="en-GB"/>
        </w:rPr>
        <w:t xml:space="preserve">User </w:t>
      </w:r>
      <w:r w:rsidR="006047DA">
        <w:rPr>
          <w:lang w:val="en-US" w:eastAsia="en-GB"/>
        </w:rPr>
        <w:t>P</w:t>
      </w:r>
      <w:r w:rsidR="00597456">
        <w:rPr>
          <w:lang w:val="en-US" w:eastAsia="en-GB"/>
        </w:rPr>
        <w:t>ortal following the process below:</w:t>
      </w:r>
    </w:p>
    <w:p w14:paraId="78E3294F" w14:textId="26137C52" w:rsidR="00597456" w:rsidRDefault="00597456" w:rsidP="007B28EA">
      <w:pPr>
        <w:pStyle w:val="MHHSBody"/>
        <w:numPr>
          <w:ilvl w:val="0"/>
          <w:numId w:val="27"/>
        </w:numPr>
        <w:rPr>
          <w:lang w:val="en-US" w:eastAsia="en-GB"/>
        </w:rPr>
      </w:pPr>
      <w:r>
        <w:rPr>
          <w:lang w:val="en-US" w:eastAsia="en-GB"/>
        </w:rPr>
        <w:t xml:space="preserve">From within the portal, the </w:t>
      </w:r>
      <w:r w:rsidR="00505175">
        <w:rPr>
          <w:lang w:val="en-US" w:eastAsia="en-GB"/>
        </w:rPr>
        <w:t>DIP S</w:t>
      </w:r>
      <w:r>
        <w:rPr>
          <w:lang w:val="en-US" w:eastAsia="en-GB"/>
        </w:rPr>
        <w:t xml:space="preserve">ervice </w:t>
      </w:r>
      <w:r w:rsidR="00505175" w:rsidRPr="004E54C2">
        <w:rPr>
          <w:lang w:val="en-US" w:eastAsia="en-GB"/>
        </w:rPr>
        <w:t>U</w:t>
      </w:r>
      <w:r w:rsidRPr="004E54C2">
        <w:rPr>
          <w:lang w:val="en-US" w:eastAsia="en-GB"/>
        </w:rPr>
        <w:t xml:space="preserve">ser </w:t>
      </w:r>
      <w:r w:rsidR="00505175" w:rsidRPr="004E54C2">
        <w:t>(</w:t>
      </w:r>
      <w:ins w:id="413" w:author="Richard Gwatkin" w:date="2023-10-31T17:29:00Z">
        <w:r w:rsidR="00807FBE" w:rsidRPr="004E54C2">
          <w:t>Certificate Admin</w:t>
        </w:r>
      </w:ins>
      <w:r w:rsidR="00505175" w:rsidRPr="004E54C2">
        <w:t xml:space="preserve">) </w:t>
      </w:r>
      <w:r w:rsidRPr="004E54C2">
        <w:rPr>
          <w:lang w:val="en-US" w:eastAsia="en-GB"/>
        </w:rPr>
        <w:t>navigates</w:t>
      </w:r>
      <w:r>
        <w:rPr>
          <w:lang w:val="en-US" w:eastAsia="en-GB"/>
        </w:rPr>
        <w:t xml:space="preserve"> to the certificates page, the </w:t>
      </w:r>
      <w:r w:rsidR="00157BBC">
        <w:rPr>
          <w:lang w:val="en-US" w:eastAsia="en-GB"/>
        </w:rPr>
        <w:t>DIP Service User</w:t>
      </w:r>
      <w:r>
        <w:rPr>
          <w:lang w:val="en-US" w:eastAsia="en-GB"/>
        </w:rPr>
        <w:t xml:space="preserve"> will be shown their current certificates.</w:t>
      </w:r>
    </w:p>
    <w:p w14:paraId="3DB4ABB8" w14:textId="77777777" w:rsidR="00597456" w:rsidRDefault="00597456" w:rsidP="007B28EA">
      <w:pPr>
        <w:pStyle w:val="MHHSBody"/>
        <w:numPr>
          <w:ilvl w:val="0"/>
          <w:numId w:val="27"/>
        </w:numPr>
        <w:rPr>
          <w:lang w:val="en-US" w:eastAsia="en-GB"/>
        </w:rPr>
      </w:pPr>
      <w:r>
        <w:rPr>
          <w:lang w:val="en-US" w:eastAsia="en-GB"/>
        </w:rPr>
        <w:t>Under the certificate actions option, they can choose Revoke.</w:t>
      </w:r>
    </w:p>
    <w:p w14:paraId="378AB21A" w14:textId="3522C7C2" w:rsidR="00597456" w:rsidRPr="00392DD2" w:rsidRDefault="00597456" w:rsidP="007B28EA">
      <w:pPr>
        <w:pStyle w:val="MHHSBody"/>
        <w:numPr>
          <w:ilvl w:val="0"/>
          <w:numId w:val="25"/>
        </w:numPr>
        <w:rPr>
          <w:lang w:val="en-US" w:eastAsia="en-GB"/>
        </w:rPr>
      </w:pPr>
      <w:r w:rsidRPr="008F650E">
        <w:rPr>
          <w:lang w:val="en-US" w:eastAsia="en-GB"/>
        </w:rPr>
        <w:t>To revoke a certificate a reason for revocation must be entered selected from a list of possible reasons</w:t>
      </w:r>
      <w:r>
        <w:rPr>
          <w:lang w:val="en-US" w:eastAsia="en-GB"/>
        </w:rPr>
        <w:t>:</w:t>
      </w:r>
    </w:p>
    <w:p w14:paraId="5EDF622A" w14:textId="56BC805F" w:rsidR="00597456" w:rsidRDefault="00597456" w:rsidP="007B28EA">
      <w:pPr>
        <w:pStyle w:val="MHHSBody"/>
        <w:numPr>
          <w:ilvl w:val="0"/>
          <w:numId w:val="28"/>
        </w:numPr>
        <w:rPr>
          <w:lang w:val="en-US" w:eastAsia="en-GB"/>
        </w:rPr>
      </w:pPr>
      <w:r>
        <w:rPr>
          <w:lang w:val="en-US" w:eastAsia="en-GB"/>
        </w:rPr>
        <w:t xml:space="preserve">On submission of the reason, the DIP portal will request the certificate </w:t>
      </w:r>
      <w:proofErr w:type="gramStart"/>
      <w:r>
        <w:rPr>
          <w:lang w:val="en-US" w:eastAsia="en-GB"/>
        </w:rPr>
        <w:t>is</w:t>
      </w:r>
      <w:proofErr w:type="gramEnd"/>
      <w:r>
        <w:rPr>
          <w:lang w:val="en-US" w:eastAsia="en-GB"/>
        </w:rPr>
        <w:t xml:space="preserve"> revoked</w:t>
      </w:r>
      <w:r w:rsidR="00890DD7">
        <w:rPr>
          <w:lang w:val="en-US" w:eastAsia="en-GB"/>
        </w:rPr>
        <w:t xml:space="preserve"> by the DCA</w:t>
      </w:r>
      <w:r>
        <w:rPr>
          <w:lang w:val="en-US" w:eastAsia="en-GB"/>
        </w:rPr>
        <w:t>.</w:t>
      </w:r>
    </w:p>
    <w:p w14:paraId="3AC5D37A" w14:textId="328AE74F" w:rsidR="00597456" w:rsidRDefault="00597456" w:rsidP="007B28EA">
      <w:pPr>
        <w:pStyle w:val="MHHSBody"/>
        <w:numPr>
          <w:ilvl w:val="0"/>
          <w:numId w:val="28"/>
        </w:numPr>
        <w:rPr>
          <w:lang w:val="en-US" w:eastAsia="en-GB"/>
        </w:rPr>
      </w:pPr>
      <w:r>
        <w:rPr>
          <w:lang w:val="en-US" w:eastAsia="en-GB"/>
        </w:rPr>
        <w:t xml:space="preserve">The DIP portal will inform the </w:t>
      </w:r>
      <w:r w:rsidR="00C12F3D">
        <w:t xml:space="preserve">DIP Service User </w:t>
      </w:r>
      <w:r w:rsidR="00505175">
        <w:t>(</w:t>
      </w:r>
      <w:r w:rsidR="004F08DB">
        <w:t xml:space="preserve">See section </w:t>
      </w:r>
      <w:r w:rsidR="004E54C2">
        <w:fldChar w:fldCharType="begin"/>
      </w:r>
      <w:r w:rsidR="004E54C2">
        <w:instrText xml:space="preserve"> REF _Ref149732507 \r \h </w:instrText>
      </w:r>
      <w:r w:rsidR="004E54C2">
        <w:fldChar w:fldCharType="separate"/>
      </w:r>
      <w:r w:rsidR="004E54C2">
        <w:t>5.4.3</w:t>
      </w:r>
      <w:r w:rsidR="004E54C2">
        <w:fldChar w:fldCharType="end"/>
      </w:r>
      <w:r w:rsidR="00505175">
        <w:t xml:space="preserve">) </w:t>
      </w:r>
      <w:r>
        <w:rPr>
          <w:lang w:val="en-US" w:eastAsia="en-GB"/>
        </w:rPr>
        <w:t>that the certificate is successfully revoked.</w:t>
      </w:r>
    </w:p>
    <w:p w14:paraId="524ED094" w14:textId="1329E248" w:rsidR="00597456" w:rsidRDefault="00597456" w:rsidP="00597456">
      <w:pPr>
        <w:pStyle w:val="ElexonBody"/>
        <w:rPr>
          <w:lang w:val="en-US" w:eastAsia="en-GB"/>
        </w:rPr>
      </w:pPr>
      <w:r>
        <w:rPr>
          <w:lang w:val="en-US" w:eastAsia="en-GB"/>
        </w:rPr>
        <w:t>Once revoked the certificate will no longer be valid when calling the DIP as either the mTLS or message signing certificate. During the process of mTLS or message signing the Online Certificate Status Protocol (OCSP) is called. The OCSP is a property of the certificate and is an endpoint that specifies the certificate status (valid/revoked).</w:t>
      </w:r>
    </w:p>
    <w:p w14:paraId="48DA9229" w14:textId="60B1C3F3" w:rsidR="00C12F3D" w:rsidRDefault="00C12F3D" w:rsidP="00597456">
      <w:pPr>
        <w:pStyle w:val="ElexonBody"/>
        <w:rPr>
          <w:lang w:val="en-US" w:eastAsia="en-GB"/>
        </w:rPr>
      </w:pPr>
    </w:p>
    <w:tbl>
      <w:tblPr>
        <w:tblStyle w:val="GridTable4-Accent1"/>
        <w:tblW w:w="0" w:type="auto"/>
        <w:tblLook w:val="0420" w:firstRow="1" w:lastRow="0" w:firstColumn="0" w:lastColumn="0" w:noHBand="0" w:noVBand="1"/>
      </w:tblPr>
      <w:tblGrid>
        <w:gridCol w:w="2689"/>
        <w:gridCol w:w="7847"/>
      </w:tblGrid>
      <w:tr w:rsidR="00C12F3D" w:rsidRPr="001E19E4" w14:paraId="0000AE26" w14:textId="77777777" w:rsidTr="00F46378">
        <w:trPr>
          <w:cnfStyle w:val="100000000000" w:firstRow="1" w:lastRow="0" w:firstColumn="0" w:lastColumn="0" w:oddVBand="0" w:evenVBand="0" w:oddHBand="0" w:evenHBand="0" w:firstRowFirstColumn="0" w:firstRowLastColumn="0" w:lastRowFirstColumn="0" w:lastRowLastColumn="0"/>
        </w:trPr>
        <w:tc>
          <w:tcPr>
            <w:tcW w:w="2689" w:type="dxa"/>
          </w:tcPr>
          <w:p w14:paraId="77A57CDF" w14:textId="77777777" w:rsidR="00C12F3D" w:rsidRPr="001E19E4" w:rsidRDefault="00C12F3D" w:rsidP="00F46378">
            <w:pPr>
              <w:pStyle w:val="MHHSBody"/>
              <w:rPr>
                <w:lang w:eastAsia="en-GB"/>
              </w:rPr>
            </w:pPr>
            <w:r>
              <w:rPr>
                <w:lang w:eastAsia="en-GB"/>
              </w:rPr>
              <w:t>Reason</w:t>
            </w:r>
          </w:p>
        </w:tc>
        <w:tc>
          <w:tcPr>
            <w:tcW w:w="7847" w:type="dxa"/>
          </w:tcPr>
          <w:p w14:paraId="22B47531" w14:textId="77777777" w:rsidR="00C12F3D" w:rsidRPr="001E19E4" w:rsidRDefault="00C12F3D" w:rsidP="00F46378">
            <w:pPr>
              <w:pStyle w:val="MHHSBody"/>
              <w:rPr>
                <w:lang w:eastAsia="en-GB"/>
              </w:rPr>
            </w:pPr>
            <w:r>
              <w:rPr>
                <w:lang w:eastAsia="en-GB"/>
              </w:rPr>
              <w:t>Description</w:t>
            </w:r>
          </w:p>
        </w:tc>
      </w:tr>
      <w:tr w:rsidR="00C12F3D" w:rsidRPr="001E19E4" w14:paraId="090A1A6E"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35259703" w14:textId="77777777" w:rsidR="00C12F3D" w:rsidRPr="001E19E4" w:rsidRDefault="00C12F3D" w:rsidP="00F46378">
            <w:pPr>
              <w:pStyle w:val="MHHSBody"/>
              <w:rPr>
                <w:lang w:eastAsia="en-GB"/>
              </w:rPr>
            </w:pPr>
            <w:r w:rsidRPr="001E19E4">
              <w:rPr>
                <w:lang w:eastAsia="en-GB"/>
              </w:rPr>
              <w:t>Key compromise</w:t>
            </w:r>
          </w:p>
        </w:tc>
        <w:tc>
          <w:tcPr>
            <w:tcW w:w="7847" w:type="dxa"/>
          </w:tcPr>
          <w:p w14:paraId="7E1F1233" w14:textId="77777777" w:rsidR="00C12F3D" w:rsidRPr="001E19E4" w:rsidRDefault="00C12F3D" w:rsidP="00F46378">
            <w:pPr>
              <w:pStyle w:val="MHHSBody"/>
              <w:rPr>
                <w:lang w:eastAsia="en-GB"/>
              </w:rPr>
            </w:pPr>
            <w:r w:rsidRPr="001E19E4">
              <w:rPr>
                <w:lang w:eastAsia="en-GB"/>
              </w:rPr>
              <w:t xml:space="preserve">If the </w:t>
            </w:r>
            <w:r>
              <w:rPr>
                <w:lang w:val="en-US" w:eastAsia="en-GB"/>
              </w:rPr>
              <w:t xml:space="preserve">DIP Connection Providers </w:t>
            </w:r>
            <w:r w:rsidRPr="001E19E4">
              <w:rPr>
                <w:lang w:eastAsia="en-GB"/>
              </w:rPr>
              <w:t>key has been lost, permanently deleted or if an unauthorized entity has been able to take possession of the key, the certificate must first be revoked before being recreated from scratch with a new key.</w:t>
            </w:r>
          </w:p>
        </w:tc>
      </w:tr>
      <w:tr w:rsidR="00C12F3D" w:rsidRPr="001E19E4" w14:paraId="423A564E" w14:textId="77777777" w:rsidTr="00F46378">
        <w:tc>
          <w:tcPr>
            <w:tcW w:w="2689" w:type="dxa"/>
          </w:tcPr>
          <w:p w14:paraId="63A490A7" w14:textId="77777777" w:rsidR="00C12F3D" w:rsidRPr="001E19E4" w:rsidRDefault="00C12F3D" w:rsidP="00F46378">
            <w:pPr>
              <w:pStyle w:val="MHHSBody"/>
              <w:rPr>
                <w:lang w:eastAsia="en-GB"/>
              </w:rPr>
            </w:pPr>
            <w:r w:rsidRPr="001E19E4">
              <w:rPr>
                <w:lang w:eastAsia="en-GB"/>
              </w:rPr>
              <w:t>Cessation of operation</w:t>
            </w:r>
          </w:p>
        </w:tc>
        <w:tc>
          <w:tcPr>
            <w:tcW w:w="7847" w:type="dxa"/>
          </w:tcPr>
          <w:p w14:paraId="3B4E3454" w14:textId="59271605" w:rsidR="00C12F3D" w:rsidRPr="001E19E4" w:rsidRDefault="00C12F3D">
            <w:pPr>
              <w:pStyle w:val="MHHSBody"/>
              <w:rPr>
                <w:lang w:eastAsia="en-GB"/>
              </w:rPr>
            </w:pPr>
            <w:r w:rsidRPr="001E19E4">
              <w:rPr>
                <w:lang w:eastAsia="en-GB"/>
              </w:rPr>
              <w:t xml:space="preserve">If the </w:t>
            </w:r>
            <w:r>
              <w:rPr>
                <w:lang w:val="en-US" w:eastAsia="en-GB"/>
              </w:rPr>
              <w:t xml:space="preserve">service user </w:t>
            </w:r>
            <w:r w:rsidRPr="001E19E4">
              <w:rPr>
                <w:lang w:eastAsia="en-GB"/>
              </w:rPr>
              <w:t>ceases to operate, the certificate must be revoked</w:t>
            </w:r>
            <w:r>
              <w:rPr>
                <w:lang w:eastAsia="en-GB"/>
              </w:rPr>
              <w:t xml:space="preserve">. This reason can only be used by </w:t>
            </w:r>
            <w:r w:rsidR="00890DD7">
              <w:rPr>
                <w:lang w:eastAsia="en-GB"/>
              </w:rPr>
              <w:t>the DIP Manager</w:t>
            </w:r>
            <w:r>
              <w:rPr>
                <w:lang w:eastAsia="en-GB"/>
              </w:rPr>
              <w:t>.</w:t>
            </w:r>
          </w:p>
        </w:tc>
      </w:tr>
      <w:tr w:rsidR="00C12F3D" w:rsidRPr="001E19E4" w14:paraId="53F91EA6"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530DB55E" w14:textId="77777777" w:rsidR="00C12F3D" w:rsidRPr="001E19E4" w:rsidRDefault="00C12F3D" w:rsidP="00F46378">
            <w:pPr>
              <w:pStyle w:val="MHHSBody"/>
              <w:rPr>
                <w:lang w:eastAsia="en-GB"/>
              </w:rPr>
            </w:pPr>
            <w:r w:rsidRPr="001E19E4">
              <w:rPr>
                <w:lang w:eastAsia="en-GB"/>
              </w:rPr>
              <w:t>Affiliation changes</w:t>
            </w:r>
          </w:p>
        </w:tc>
        <w:tc>
          <w:tcPr>
            <w:tcW w:w="7847" w:type="dxa"/>
          </w:tcPr>
          <w:p w14:paraId="4FF3B87B" w14:textId="15EF7754" w:rsidR="00C12F3D" w:rsidRPr="001E19E4" w:rsidRDefault="00C12F3D" w:rsidP="006047DA">
            <w:pPr>
              <w:pStyle w:val="MHHSBody"/>
              <w:rPr>
                <w:lang w:eastAsia="en-GB"/>
              </w:rPr>
            </w:pPr>
            <w:r w:rsidRPr="001E19E4">
              <w:rPr>
                <w:lang w:eastAsia="en-GB"/>
              </w:rPr>
              <w:t xml:space="preserve">This is when a key employee leaves the </w:t>
            </w:r>
            <w:r w:rsidR="006047DA">
              <w:rPr>
                <w:lang w:eastAsia="en-GB"/>
              </w:rPr>
              <w:t xml:space="preserve">DIP </w:t>
            </w:r>
            <w:r w:rsidR="00BA4B91">
              <w:rPr>
                <w:lang w:eastAsia="en-GB"/>
              </w:rPr>
              <w:t>S</w:t>
            </w:r>
            <w:r w:rsidR="0009581A">
              <w:rPr>
                <w:lang w:val="en-US" w:eastAsia="en-GB"/>
              </w:rPr>
              <w:t>ervice</w:t>
            </w:r>
            <w:r>
              <w:rPr>
                <w:lang w:val="en-US" w:eastAsia="en-GB"/>
              </w:rPr>
              <w:t xml:space="preserve"> </w:t>
            </w:r>
            <w:r w:rsidR="006047DA">
              <w:rPr>
                <w:lang w:val="en-US" w:eastAsia="en-GB"/>
              </w:rPr>
              <w:t>U</w:t>
            </w:r>
            <w:r>
              <w:rPr>
                <w:lang w:val="en-US" w:eastAsia="en-GB"/>
              </w:rPr>
              <w:t>ser</w:t>
            </w:r>
            <w:r w:rsidR="006047DA">
              <w:rPr>
                <w:lang w:val="en-US" w:eastAsia="en-GB"/>
              </w:rPr>
              <w:t xml:space="preserve"> Organisation</w:t>
            </w:r>
            <w:r w:rsidRPr="001E19E4">
              <w:rPr>
                <w:lang w:eastAsia="en-GB"/>
              </w:rPr>
              <w:t>. A key employee is an employee that has access to the certificate and associated keys.</w:t>
            </w:r>
          </w:p>
        </w:tc>
      </w:tr>
      <w:tr w:rsidR="00C12F3D" w:rsidRPr="001E19E4" w14:paraId="5F71B926" w14:textId="77777777" w:rsidTr="00F46378">
        <w:tc>
          <w:tcPr>
            <w:tcW w:w="2689" w:type="dxa"/>
          </w:tcPr>
          <w:p w14:paraId="1719A996" w14:textId="77777777" w:rsidR="00C12F3D" w:rsidRPr="001E19E4" w:rsidRDefault="00C12F3D" w:rsidP="00F46378">
            <w:pPr>
              <w:pStyle w:val="MHHSBody"/>
              <w:rPr>
                <w:lang w:eastAsia="en-GB"/>
              </w:rPr>
            </w:pPr>
            <w:r w:rsidRPr="001E19E4">
              <w:rPr>
                <w:lang w:eastAsia="en-GB"/>
              </w:rPr>
              <w:t>Certificate superseded.</w:t>
            </w:r>
          </w:p>
        </w:tc>
        <w:tc>
          <w:tcPr>
            <w:tcW w:w="7847" w:type="dxa"/>
          </w:tcPr>
          <w:p w14:paraId="4E8BACD1" w14:textId="77777777" w:rsidR="00C12F3D" w:rsidRPr="001E19E4" w:rsidRDefault="00C12F3D" w:rsidP="00F46378">
            <w:pPr>
              <w:pStyle w:val="MHHSBody"/>
              <w:rPr>
                <w:lang w:eastAsia="en-GB"/>
              </w:rPr>
            </w:pPr>
            <w:r w:rsidRPr="001E19E4">
              <w:rPr>
                <w:lang w:eastAsia="en-GB"/>
              </w:rPr>
              <w:t>If a new certificate has been produced for any reason, the old certificate will be superseded and will require revocation</w:t>
            </w:r>
          </w:p>
        </w:tc>
      </w:tr>
      <w:tr w:rsidR="00C12F3D" w:rsidRPr="001E19E4" w14:paraId="722B5178" w14:textId="77777777" w:rsidTr="00F46378">
        <w:trPr>
          <w:cnfStyle w:val="000000100000" w:firstRow="0" w:lastRow="0" w:firstColumn="0" w:lastColumn="0" w:oddVBand="0" w:evenVBand="0" w:oddHBand="1" w:evenHBand="0" w:firstRowFirstColumn="0" w:firstRowLastColumn="0" w:lastRowFirstColumn="0" w:lastRowLastColumn="0"/>
        </w:trPr>
        <w:tc>
          <w:tcPr>
            <w:tcW w:w="2689" w:type="dxa"/>
          </w:tcPr>
          <w:p w14:paraId="28D8BDE0" w14:textId="77777777" w:rsidR="00C12F3D" w:rsidRPr="001E19E4" w:rsidRDefault="00C12F3D" w:rsidP="00F46378">
            <w:pPr>
              <w:pStyle w:val="MHHSBody"/>
              <w:rPr>
                <w:lang w:eastAsia="en-GB"/>
              </w:rPr>
            </w:pPr>
            <w:r w:rsidRPr="001E19E4">
              <w:rPr>
                <w:lang w:eastAsia="en-GB"/>
              </w:rPr>
              <w:t>Withdrawal of privilege</w:t>
            </w:r>
          </w:p>
        </w:tc>
        <w:tc>
          <w:tcPr>
            <w:tcW w:w="7847" w:type="dxa"/>
          </w:tcPr>
          <w:p w14:paraId="1DF8F067" w14:textId="782CDFC8" w:rsidR="00C12F3D" w:rsidRPr="001E19E4" w:rsidRDefault="00C12F3D">
            <w:pPr>
              <w:pStyle w:val="MHHSBody"/>
              <w:rPr>
                <w:lang w:eastAsia="en-GB"/>
              </w:rPr>
            </w:pPr>
            <w:r>
              <w:rPr>
                <w:lang w:eastAsia="en-GB"/>
              </w:rPr>
              <w:t xml:space="preserve">The </w:t>
            </w:r>
            <w:r>
              <w:rPr>
                <w:lang w:val="en-US" w:eastAsia="en-GB"/>
              </w:rPr>
              <w:t xml:space="preserve">DIP </w:t>
            </w:r>
            <w:r w:rsidR="00890DD7">
              <w:rPr>
                <w:lang w:val="en-US" w:eastAsia="en-GB"/>
              </w:rPr>
              <w:t>Service User</w:t>
            </w:r>
            <w:r>
              <w:rPr>
                <w:lang w:val="en-US" w:eastAsia="en-GB"/>
              </w:rPr>
              <w:t xml:space="preserve"> </w:t>
            </w:r>
            <w:r>
              <w:rPr>
                <w:lang w:eastAsia="en-GB"/>
              </w:rPr>
              <w:t>is no longer allow</w:t>
            </w:r>
            <w:r w:rsidR="00BA4B91">
              <w:rPr>
                <w:lang w:eastAsia="en-GB"/>
              </w:rPr>
              <w:t xml:space="preserve">ed to access the DIP; </w:t>
            </w:r>
            <w:del w:id="414" w:author="Kevan Gleeson (MHHSProgramme)" w:date="2023-10-25T22:22:00Z">
              <w:r w:rsidR="00BA4B91" w:rsidDel="00D4109B">
                <w:rPr>
                  <w:lang w:eastAsia="en-GB"/>
                </w:rPr>
                <w:delText>therefore</w:delText>
              </w:r>
            </w:del>
            <w:ins w:id="415" w:author="Kevan Gleeson (MHHSProgramme)" w:date="2023-10-25T22:22:00Z">
              <w:r w:rsidR="00D4109B">
                <w:rPr>
                  <w:lang w:eastAsia="en-GB"/>
                </w:rPr>
                <w:t>therefore,</w:t>
              </w:r>
            </w:ins>
            <w:r>
              <w:rPr>
                <w:lang w:eastAsia="en-GB"/>
              </w:rPr>
              <w:t xml:space="preserve"> their certificate should be revoked.</w:t>
            </w:r>
          </w:p>
        </w:tc>
      </w:tr>
      <w:tr w:rsidR="00C12F3D" w:rsidRPr="001E19E4" w14:paraId="39E0AE18" w14:textId="77777777" w:rsidTr="00F46378">
        <w:tc>
          <w:tcPr>
            <w:tcW w:w="2689" w:type="dxa"/>
          </w:tcPr>
          <w:p w14:paraId="02E14F53" w14:textId="77777777" w:rsidR="00C12F3D" w:rsidRPr="001E19E4" w:rsidRDefault="00C12F3D" w:rsidP="00F46378">
            <w:pPr>
              <w:pStyle w:val="MHHSBody"/>
              <w:rPr>
                <w:lang w:eastAsia="en-GB"/>
              </w:rPr>
            </w:pPr>
            <w:r w:rsidRPr="001E19E4">
              <w:rPr>
                <w:lang w:eastAsia="en-GB"/>
              </w:rPr>
              <w:lastRenderedPageBreak/>
              <w:t>Removal from CRL</w:t>
            </w:r>
          </w:p>
        </w:tc>
        <w:tc>
          <w:tcPr>
            <w:tcW w:w="7847" w:type="dxa"/>
          </w:tcPr>
          <w:p w14:paraId="18ACD7D4" w14:textId="77777777" w:rsidR="00C12F3D" w:rsidRPr="001E19E4" w:rsidRDefault="00C12F3D" w:rsidP="00F46378">
            <w:pPr>
              <w:pStyle w:val="MHHSBody"/>
              <w:keepNext/>
              <w:rPr>
                <w:lang w:eastAsia="en-GB"/>
              </w:rPr>
            </w:pPr>
            <w:r w:rsidRPr="001E19E4">
              <w:rPr>
                <w:lang w:eastAsia="en-GB"/>
              </w:rPr>
              <w:t>If a certificate is accidentally revoked for any reason and should not be on the C</w:t>
            </w:r>
            <w:r>
              <w:rPr>
                <w:lang w:eastAsia="en-GB"/>
              </w:rPr>
              <w:t xml:space="preserve">ertificate </w:t>
            </w:r>
            <w:r w:rsidRPr="001E19E4">
              <w:rPr>
                <w:lang w:eastAsia="en-GB"/>
              </w:rPr>
              <w:t>R</w:t>
            </w:r>
            <w:r>
              <w:rPr>
                <w:lang w:eastAsia="en-GB"/>
              </w:rPr>
              <w:t xml:space="preserve">evocation </w:t>
            </w:r>
            <w:r w:rsidRPr="001E19E4">
              <w:rPr>
                <w:lang w:eastAsia="en-GB"/>
              </w:rPr>
              <w:t>L</w:t>
            </w:r>
            <w:r>
              <w:rPr>
                <w:lang w:eastAsia="en-GB"/>
              </w:rPr>
              <w:t>ist (CRL)</w:t>
            </w:r>
            <w:r w:rsidRPr="001E19E4">
              <w:rPr>
                <w:lang w:eastAsia="en-GB"/>
              </w:rPr>
              <w:t>, that certificate will need to be removed from the CRL. This will be a very rare occurrence.</w:t>
            </w:r>
          </w:p>
        </w:tc>
      </w:tr>
    </w:tbl>
    <w:p w14:paraId="0F62C9E7" w14:textId="40A89B75" w:rsidR="00807C8C" w:rsidRDefault="00807C8C" w:rsidP="00807C8C">
      <w:pPr>
        <w:pStyle w:val="Caption"/>
        <w:rPr>
          <w:lang w:val="en-US" w:eastAsia="en-GB"/>
        </w:rPr>
      </w:pPr>
      <w:bookmarkStart w:id="416" w:name="_Ref132971834"/>
      <w:r>
        <w:t xml:space="preserve">Table </w:t>
      </w:r>
      <w:fldSimple w:instr=" SEQ Table \* MERGEFORMAT  \* MERGEFORMAT  \* MERGEFORMAT ">
        <w:r w:rsidR="00FB71F7">
          <w:rPr>
            <w:noProof/>
          </w:rPr>
          <w:t>5</w:t>
        </w:r>
      </w:fldSimple>
      <w:r>
        <w:t>- Certificate Revocation Details.</w:t>
      </w:r>
      <w:bookmarkEnd w:id="416"/>
    </w:p>
    <w:p w14:paraId="1EB72BFA" w14:textId="2EBB8655" w:rsidR="00C12F3D" w:rsidRDefault="00C12F3D" w:rsidP="00597456">
      <w:pPr>
        <w:pStyle w:val="ElexonBody"/>
        <w:rPr>
          <w:lang w:val="en-US" w:eastAsia="en-GB"/>
        </w:rPr>
      </w:pPr>
    </w:p>
    <w:p w14:paraId="6B1D34C2" w14:textId="63226A89" w:rsidR="00CB501C" w:rsidRDefault="00CB501C" w:rsidP="00597456">
      <w:pPr>
        <w:pStyle w:val="ElexonBody"/>
        <w:rPr>
          <w:lang w:val="en-US" w:eastAsia="en-GB"/>
        </w:rPr>
      </w:pPr>
      <w:r>
        <w:rPr>
          <w:lang w:val="en-US" w:eastAsia="en-GB"/>
        </w:rPr>
        <w:t>See</w:t>
      </w:r>
      <w:r w:rsidR="001D4369">
        <w:rPr>
          <w:lang w:val="en-US" w:eastAsia="en-GB"/>
        </w:rPr>
        <w:t xml:space="preserve"> </w:t>
      </w:r>
      <w:r w:rsidR="001D4369" w:rsidRPr="00BE10AD">
        <w:rPr>
          <w:b/>
          <w:lang w:val="en-US" w:eastAsia="en-GB"/>
        </w:rPr>
        <w:t>[4]</w:t>
      </w:r>
      <w:r w:rsidRPr="00BE10AD">
        <w:rPr>
          <w:b/>
          <w:lang w:val="en-US" w:eastAsia="en-GB"/>
        </w:rPr>
        <w:t xml:space="preserve"> </w:t>
      </w:r>
      <w:r w:rsidR="00817A63">
        <w:rPr>
          <w:b/>
          <w:lang w:val="en-US" w:eastAsia="en-GB"/>
        </w:rPr>
        <w:t>MHHS-DEL1364</w:t>
      </w:r>
      <w:r>
        <w:rPr>
          <w:lang w:val="en-US" w:eastAsia="en-GB"/>
        </w:rPr>
        <w:t xml:space="preserve"> </w:t>
      </w:r>
      <w:r w:rsidRPr="00BE10AD">
        <w:rPr>
          <w:b/>
          <w:lang w:val="en-US" w:eastAsia="en-GB"/>
        </w:rPr>
        <w:t>- PKI Policy section</w:t>
      </w:r>
      <w:r w:rsidR="00BF474A">
        <w:rPr>
          <w:lang w:val="en-US" w:eastAsia="en-GB"/>
        </w:rPr>
        <w:t xml:space="preserve"> 5.7</w:t>
      </w:r>
      <w:r>
        <w:rPr>
          <w:lang w:val="en-US" w:eastAsia="en-GB"/>
        </w:rPr>
        <w:t xml:space="preserve"> for further information on certificate revocation.</w:t>
      </w:r>
    </w:p>
    <w:p w14:paraId="34A48EC4" w14:textId="77777777" w:rsidR="00597456" w:rsidRPr="00947B7E" w:rsidRDefault="00597456" w:rsidP="00597456">
      <w:pPr>
        <w:pStyle w:val="Heading3"/>
        <w:rPr>
          <w:lang w:val="en-US" w:eastAsia="en-GB"/>
        </w:rPr>
      </w:pPr>
      <w:r w:rsidRPr="00947B7E">
        <w:rPr>
          <w:lang w:val="en-US" w:eastAsia="en-GB"/>
        </w:rPr>
        <w:t xml:space="preserve">Certificate </w:t>
      </w:r>
      <w:r w:rsidRPr="00371A96">
        <w:t>renewal</w:t>
      </w:r>
    </w:p>
    <w:p w14:paraId="2805B63E" w14:textId="6DC46ACE" w:rsidR="00597456" w:rsidRDefault="00597456" w:rsidP="00597456">
      <w:pPr>
        <w:pStyle w:val="ElexonBody"/>
        <w:rPr>
          <w:lang w:val="en-US" w:eastAsia="en-GB"/>
        </w:rPr>
      </w:pPr>
      <w:r>
        <w:rPr>
          <w:lang w:val="en-US" w:eastAsia="en-GB"/>
        </w:rPr>
        <w:t xml:space="preserve">Prior to expiry </w:t>
      </w:r>
      <w:r w:rsidR="00505175" w:rsidRPr="004E54C2">
        <w:rPr>
          <w:lang w:val="en-US" w:eastAsia="en-GB"/>
        </w:rPr>
        <w:t>a</w:t>
      </w:r>
      <w:del w:id="417" w:author="Richard Gwatkin" w:date="2023-10-31T17:29:00Z">
        <w:r w:rsidR="00505175" w:rsidRPr="004E54C2" w:rsidDel="00807FBE">
          <w:rPr>
            <w:lang w:val="en-US" w:eastAsia="en-GB"/>
          </w:rPr>
          <w:delText>n</w:delText>
        </w:r>
      </w:del>
      <w:ins w:id="418" w:author="Richard Gwatkin" w:date="2023-10-31T17:29:00Z">
        <w:r w:rsidR="00807FBE" w:rsidRPr="004E54C2">
          <w:rPr>
            <w:lang w:val="en-US" w:eastAsia="en-GB"/>
          </w:rPr>
          <w:t xml:space="preserve"> C</w:t>
        </w:r>
      </w:ins>
      <w:ins w:id="419" w:author="Richard Gwatkin" w:date="2023-10-31T17:30:00Z">
        <w:r w:rsidR="00807FBE" w:rsidRPr="004E54C2">
          <w:rPr>
            <w:lang w:val="en-US" w:eastAsia="en-GB"/>
          </w:rPr>
          <w:t>ertificate Admin</w:t>
        </w:r>
      </w:ins>
      <w:r w:rsidR="003A3654" w:rsidRPr="004E54C2">
        <w:rPr>
          <w:lang w:val="en-US" w:eastAsia="en-GB"/>
        </w:rPr>
        <w:t xml:space="preserve"> </w:t>
      </w:r>
      <w:r w:rsidRPr="004E54C2">
        <w:rPr>
          <w:lang w:val="en-US" w:eastAsia="en-GB"/>
        </w:rPr>
        <w:t>should</w:t>
      </w:r>
      <w:r>
        <w:rPr>
          <w:lang w:val="en-US" w:eastAsia="en-GB"/>
        </w:rPr>
        <w:t xml:space="preserve"> generate a new CSR and get it signed via the DIP </w:t>
      </w:r>
      <w:r w:rsidR="00B40C7B">
        <w:rPr>
          <w:lang w:val="en-US" w:eastAsia="en-GB"/>
        </w:rPr>
        <w:t>User P</w:t>
      </w:r>
      <w:r>
        <w:rPr>
          <w:lang w:val="en-US" w:eastAsia="en-GB"/>
        </w:rPr>
        <w:t>ortal, the process for this is the same as</w:t>
      </w:r>
      <w:r w:rsidR="00BA4B91">
        <w:rPr>
          <w:lang w:val="en-US" w:eastAsia="en-GB"/>
        </w:rPr>
        <w:t xml:space="preserve"> </w:t>
      </w:r>
      <w:r w:rsidR="00BA4B91">
        <w:rPr>
          <w:lang w:val="en-US" w:eastAsia="en-GB"/>
        </w:rPr>
        <w:fldChar w:fldCharType="begin"/>
      </w:r>
      <w:r w:rsidR="00BA4B91">
        <w:rPr>
          <w:lang w:val="en-US" w:eastAsia="en-GB"/>
        </w:rPr>
        <w:instrText xml:space="preserve"> REF _Ref133244339 \r \h </w:instrText>
      </w:r>
      <w:r w:rsidR="00BA4B91">
        <w:rPr>
          <w:lang w:val="en-US" w:eastAsia="en-GB"/>
        </w:rPr>
      </w:r>
      <w:r w:rsidR="00BA4B91">
        <w:rPr>
          <w:lang w:val="en-US" w:eastAsia="en-GB"/>
        </w:rPr>
        <w:fldChar w:fldCharType="separate"/>
      </w:r>
      <w:r w:rsidR="00FB71F7">
        <w:rPr>
          <w:lang w:val="en-US" w:eastAsia="en-GB"/>
        </w:rPr>
        <w:t>6.1.1</w:t>
      </w:r>
      <w:r w:rsidR="00BA4B91">
        <w:rPr>
          <w:lang w:val="en-US" w:eastAsia="en-GB"/>
        </w:rPr>
        <w:fldChar w:fldCharType="end"/>
      </w:r>
      <w:r w:rsidR="00BA4B91">
        <w:rPr>
          <w:lang w:val="en-US" w:eastAsia="en-GB"/>
        </w:rPr>
        <w:t xml:space="preserve"> </w:t>
      </w:r>
      <w:r w:rsidR="00BA4B91">
        <w:rPr>
          <w:lang w:val="en-US" w:eastAsia="en-GB"/>
        </w:rPr>
        <w:fldChar w:fldCharType="begin"/>
      </w:r>
      <w:r w:rsidR="00BA4B91">
        <w:rPr>
          <w:lang w:val="en-US" w:eastAsia="en-GB"/>
        </w:rPr>
        <w:instrText xml:space="preserve"> REF _Ref133244347 \h </w:instrText>
      </w:r>
      <w:r w:rsidR="00BA4B91">
        <w:rPr>
          <w:lang w:val="en-US" w:eastAsia="en-GB"/>
        </w:rPr>
      </w:r>
      <w:r w:rsidR="00BA4B91">
        <w:rPr>
          <w:lang w:val="en-US" w:eastAsia="en-GB"/>
        </w:rPr>
        <w:fldChar w:fldCharType="separate"/>
      </w:r>
      <w:r w:rsidR="00FB71F7">
        <w:t>Certificate Issuance</w:t>
      </w:r>
      <w:r w:rsidR="00BA4B91">
        <w:rPr>
          <w:lang w:val="en-US" w:eastAsia="en-GB"/>
        </w:rPr>
        <w:fldChar w:fldCharType="end"/>
      </w:r>
      <w:r w:rsidR="00BA4B91">
        <w:rPr>
          <w:lang w:val="en-US" w:eastAsia="en-GB"/>
        </w:rPr>
        <w:t>.</w:t>
      </w:r>
    </w:p>
    <w:p w14:paraId="7E2D3579" w14:textId="7A2AEC3E" w:rsidR="00597456" w:rsidRDefault="00597456" w:rsidP="00597456">
      <w:pPr>
        <w:pStyle w:val="ElexonBody"/>
        <w:rPr>
          <w:lang w:val="en-US" w:eastAsia="en-GB"/>
        </w:rPr>
      </w:pPr>
      <w:r>
        <w:rPr>
          <w:lang w:val="en-US" w:eastAsia="en-GB"/>
        </w:rPr>
        <w:t>As all requests for si</w:t>
      </w:r>
      <w:r w:rsidR="00EA0930">
        <w:rPr>
          <w:lang w:val="en-US" w:eastAsia="en-GB"/>
        </w:rPr>
        <w:t>g</w:t>
      </w:r>
      <w:r>
        <w:rPr>
          <w:lang w:val="en-US" w:eastAsia="en-GB"/>
        </w:rPr>
        <w:t xml:space="preserve">ning come through the DIP portal, the portal </w:t>
      </w:r>
      <w:r w:rsidR="00BE453C">
        <w:rPr>
          <w:lang w:val="en-US" w:eastAsia="en-GB"/>
        </w:rPr>
        <w:t>will</w:t>
      </w:r>
      <w:r>
        <w:rPr>
          <w:lang w:val="en-US" w:eastAsia="en-GB"/>
        </w:rPr>
        <w:t xml:space="preserve"> notify the </w:t>
      </w:r>
      <w:r w:rsidR="00505175">
        <w:rPr>
          <w:lang w:val="en-US" w:eastAsia="en-GB"/>
        </w:rPr>
        <w:t>DIP Service User</w:t>
      </w:r>
      <w:r w:rsidR="003A3654">
        <w:rPr>
          <w:lang w:val="en-US" w:eastAsia="en-GB"/>
        </w:rPr>
        <w:t xml:space="preserve"> </w:t>
      </w:r>
      <w:r>
        <w:rPr>
          <w:lang w:val="en-US" w:eastAsia="en-GB"/>
        </w:rPr>
        <w:t xml:space="preserve">that a certificate is about to expire and therefore that they should generate a new CSR and get it signed via the DIP portal. </w:t>
      </w:r>
      <w:r w:rsidR="003A3654">
        <w:rPr>
          <w:lang w:val="en-US" w:eastAsia="en-GB"/>
        </w:rPr>
        <w:t xml:space="preserve">See </w:t>
      </w:r>
      <w:r w:rsidR="003A3654">
        <w:rPr>
          <w:lang w:val="en-US" w:eastAsia="en-GB"/>
        </w:rPr>
        <w:fldChar w:fldCharType="begin"/>
      </w:r>
      <w:r w:rsidR="003A3654">
        <w:rPr>
          <w:lang w:val="en-US" w:eastAsia="en-GB"/>
        </w:rPr>
        <w:instrText xml:space="preserve"> REF _Ref137654031 \w \h </w:instrText>
      </w:r>
      <w:r w:rsidR="003A3654">
        <w:rPr>
          <w:lang w:val="en-US" w:eastAsia="en-GB"/>
        </w:rPr>
      </w:r>
      <w:r w:rsidR="003A3654">
        <w:rPr>
          <w:lang w:val="en-US" w:eastAsia="en-GB"/>
        </w:rPr>
        <w:fldChar w:fldCharType="separate"/>
      </w:r>
      <w:r w:rsidR="00FB71F7">
        <w:rPr>
          <w:lang w:val="en-US" w:eastAsia="en-GB"/>
        </w:rPr>
        <w:t>5.4.3</w:t>
      </w:r>
      <w:r w:rsidR="003A3654">
        <w:rPr>
          <w:lang w:val="en-US" w:eastAsia="en-GB"/>
        </w:rPr>
        <w:fldChar w:fldCharType="end"/>
      </w:r>
      <w:r w:rsidR="003A3654">
        <w:rPr>
          <w:lang w:val="en-US" w:eastAsia="en-GB"/>
        </w:rPr>
        <w:t xml:space="preserve"> </w:t>
      </w:r>
      <w:r w:rsidR="003A3654">
        <w:rPr>
          <w:lang w:val="en-US" w:eastAsia="en-GB"/>
        </w:rPr>
        <w:fldChar w:fldCharType="begin"/>
      </w:r>
      <w:r w:rsidR="003A3654">
        <w:rPr>
          <w:lang w:val="en-US" w:eastAsia="en-GB"/>
        </w:rPr>
        <w:instrText xml:space="preserve"> REF _Ref137654040 \h </w:instrText>
      </w:r>
      <w:r w:rsidR="003A3654">
        <w:rPr>
          <w:lang w:val="en-US" w:eastAsia="en-GB"/>
        </w:rPr>
      </w:r>
      <w:r w:rsidR="003A3654">
        <w:rPr>
          <w:lang w:val="en-US" w:eastAsia="en-GB"/>
        </w:rPr>
        <w:fldChar w:fldCharType="separate"/>
      </w:r>
      <w:r w:rsidR="00FB71F7">
        <w:t>Roles Privilege Table</w:t>
      </w:r>
      <w:r w:rsidR="003A3654">
        <w:rPr>
          <w:lang w:val="en-US" w:eastAsia="en-GB"/>
        </w:rPr>
        <w:fldChar w:fldCharType="end"/>
      </w:r>
      <w:r w:rsidR="003A3654">
        <w:rPr>
          <w:lang w:val="en-US" w:eastAsia="en-GB"/>
        </w:rPr>
        <w:t xml:space="preserve"> for further details</w:t>
      </w:r>
      <w:r w:rsidR="00505175">
        <w:rPr>
          <w:lang w:val="en-US" w:eastAsia="en-GB"/>
        </w:rPr>
        <w:t xml:space="preserve"> of which DIP Service Users will be notified</w:t>
      </w:r>
      <w:r w:rsidR="003A3654">
        <w:rPr>
          <w:lang w:val="en-US" w:eastAsia="en-GB"/>
        </w:rPr>
        <w:t>.</w:t>
      </w:r>
    </w:p>
    <w:p w14:paraId="4FF18B93" w14:textId="2EE4C0E6" w:rsidR="003A3654" w:rsidRDefault="003A3654" w:rsidP="00597456">
      <w:pPr>
        <w:pStyle w:val="ElexonBody"/>
        <w:rPr>
          <w:lang w:val="en-US" w:eastAsia="en-GB"/>
        </w:rPr>
      </w:pPr>
    </w:p>
    <w:p w14:paraId="18C90DC3" w14:textId="50D42F08" w:rsidR="003A3654" w:rsidRDefault="003A3654" w:rsidP="00597456">
      <w:pPr>
        <w:pStyle w:val="ElexonBody"/>
        <w:rPr>
          <w:lang w:val="en-US" w:eastAsia="en-GB"/>
        </w:rPr>
      </w:pPr>
      <w:r>
        <w:rPr>
          <w:lang w:val="en-US" w:eastAsia="en-GB"/>
        </w:rPr>
        <w:t>Note: Renewing a certificate does not invalidate the current certificate. The current certificate will remain active for the remainder of the validity period allowing a grace period for seamless transfer.</w:t>
      </w:r>
    </w:p>
    <w:p w14:paraId="116D28A6" w14:textId="5BB5F903" w:rsidR="00FE7DDE" w:rsidRPr="00FE7DDE" w:rsidRDefault="00BE453C" w:rsidP="00FE7DDE">
      <w:pPr>
        <w:pStyle w:val="Heading3"/>
      </w:pPr>
      <w:r>
        <w:rPr>
          <w:lang w:val="en-US" w:eastAsia="en-GB"/>
        </w:rPr>
        <w:t>Certificate renewal notification</w:t>
      </w:r>
      <w:r w:rsidR="00E263D8">
        <w:rPr>
          <w:lang w:val="en-US" w:eastAsia="en-GB"/>
        </w:rPr>
        <w:t>s</w:t>
      </w:r>
    </w:p>
    <w:p w14:paraId="213EB0C3" w14:textId="450322F4" w:rsidR="00E263D8" w:rsidRPr="00E263D8" w:rsidRDefault="00FE7DDE" w:rsidP="00FE7DDE">
      <w:pPr>
        <w:pStyle w:val="ElexonBody"/>
      </w:pPr>
      <w:r>
        <w:rPr>
          <w:lang w:val="en-US" w:eastAsia="en-GB"/>
        </w:rPr>
        <w:t>Notifications of certificate expiry will be sent to the DIP Service User Administrator</w:t>
      </w:r>
      <w:r w:rsidR="00BE453C">
        <w:rPr>
          <w:lang w:val="en-US" w:eastAsia="en-GB"/>
        </w:rPr>
        <w:t xml:space="preserve"> </w:t>
      </w:r>
      <w:r>
        <w:rPr>
          <w:lang w:val="en-US" w:eastAsia="en-GB"/>
        </w:rPr>
        <w:t xml:space="preserve">at the following </w:t>
      </w:r>
      <w:del w:id="420" w:author="Kevan Gleeson (MHHSProgramme)" w:date="2023-10-25T22:22:00Z">
        <w:r w:rsidDel="00D4109B">
          <w:rPr>
            <w:lang w:val="en-US" w:eastAsia="en-GB"/>
          </w:rPr>
          <w:delText>intervals;</w:delText>
        </w:r>
      </w:del>
      <w:ins w:id="421" w:author="Kevan Gleeson (MHHSProgramme)" w:date="2023-10-25T22:22:00Z">
        <w:r w:rsidR="00D4109B">
          <w:rPr>
            <w:lang w:val="en-US" w:eastAsia="en-GB"/>
          </w:rPr>
          <w:t>intervals.</w:t>
        </w:r>
      </w:ins>
    </w:p>
    <w:p w14:paraId="106B9ACC" w14:textId="08E1BEE0" w:rsidR="00E263D8" w:rsidRDefault="00BE453C" w:rsidP="007B28EA">
      <w:pPr>
        <w:pStyle w:val="ElexonBody"/>
        <w:numPr>
          <w:ilvl w:val="1"/>
          <w:numId w:val="49"/>
        </w:numPr>
      </w:pPr>
      <w:r>
        <w:t>90</w:t>
      </w:r>
      <w:r w:rsidR="00E263D8">
        <w:t xml:space="preserve"> days</w:t>
      </w:r>
      <w:r w:rsidR="00E263D8" w:rsidRPr="00E263D8">
        <w:t xml:space="preserve"> </w:t>
      </w:r>
      <w:r w:rsidR="00E263D8">
        <w:t>prior to the certificate expiring</w:t>
      </w:r>
    </w:p>
    <w:p w14:paraId="7C9151F5" w14:textId="55A60623" w:rsidR="00E263D8" w:rsidRDefault="00BE453C" w:rsidP="007B28EA">
      <w:pPr>
        <w:pStyle w:val="ElexonBody"/>
        <w:numPr>
          <w:ilvl w:val="1"/>
          <w:numId w:val="49"/>
        </w:numPr>
      </w:pPr>
      <w:r>
        <w:t>60</w:t>
      </w:r>
      <w:r w:rsidR="00E263D8">
        <w:t xml:space="preserve"> days</w:t>
      </w:r>
      <w:r w:rsidR="00E263D8" w:rsidRPr="00E263D8">
        <w:t xml:space="preserve"> </w:t>
      </w:r>
      <w:r w:rsidR="00E263D8">
        <w:t>prior to the certificate expiring</w:t>
      </w:r>
    </w:p>
    <w:p w14:paraId="37874BF9" w14:textId="0B0FE500" w:rsidR="00E263D8" w:rsidRDefault="00E263D8" w:rsidP="007B28EA">
      <w:pPr>
        <w:pStyle w:val="ElexonBody"/>
        <w:numPr>
          <w:ilvl w:val="1"/>
          <w:numId w:val="49"/>
        </w:numPr>
      </w:pPr>
      <w:r>
        <w:t>3</w:t>
      </w:r>
      <w:r w:rsidR="00BE453C">
        <w:t>0</w:t>
      </w:r>
      <w:r>
        <w:t xml:space="preserve"> days prior to the certificate expiring</w:t>
      </w:r>
    </w:p>
    <w:p w14:paraId="652E4410" w14:textId="0D865159" w:rsidR="00BE453C" w:rsidRDefault="00E263D8" w:rsidP="007B28EA">
      <w:pPr>
        <w:pStyle w:val="ElexonBody"/>
        <w:numPr>
          <w:ilvl w:val="1"/>
          <w:numId w:val="49"/>
        </w:numPr>
      </w:pPr>
      <w:r>
        <w:t>1 day prior to the certificate expiring.</w:t>
      </w:r>
    </w:p>
    <w:p w14:paraId="79373FAC" w14:textId="1E6A784D" w:rsidR="00E263D8" w:rsidRDefault="00E263D8" w:rsidP="00597456">
      <w:pPr>
        <w:pStyle w:val="ElexonBody"/>
        <w:rPr>
          <w:lang w:val="en-US" w:eastAsia="en-GB"/>
        </w:rPr>
      </w:pPr>
    </w:p>
    <w:p w14:paraId="7595D8AB" w14:textId="44C2B55E" w:rsidR="00E263D8" w:rsidRDefault="00E263D8" w:rsidP="00597456">
      <w:pPr>
        <w:pStyle w:val="ElexonBody"/>
        <w:rPr>
          <w:lang w:val="en-US" w:eastAsia="en-GB"/>
        </w:rPr>
      </w:pPr>
      <w:r>
        <w:rPr>
          <w:lang w:val="en-US" w:eastAsia="en-GB"/>
        </w:rPr>
        <w:t xml:space="preserve">The new certificate will start from the date the Certificate Signing Request has </w:t>
      </w:r>
      <w:del w:id="422" w:author="Kevan Gleeson (MHHSProgramme)" w:date="2023-10-25T22:22:00Z">
        <w:r w:rsidDel="00D92F72">
          <w:rPr>
            <w:lang w:val="en-US" w:eastAsia="en-GB"/>
          </w:rPr>
          <w:delText>completed</w:delText>
        </w:r>
      </w:del>
      <w:ins w:id="423" w:author="Kevan Gleeson (MHHSProgramme)" w:date="2023-10-25T22:22:00Z">
        <w:r w:rsidR="00D92F72">
          <w:rPr>
            <w:lang w:val="en-US" w:eastAsia="en-GB"/>
          </w:rPr>
          <w:t>been completed</w:t>
        </w:r>
      </w:ins>
      <w:r>
        <w:rPr>
          <w:lang w:val="en-US" w:eastAsia="en-GB"/>
        </w:rPr>
        <w:t xml:space="preserve"> and not the date the </w:t>
      </w:r>
      <w:r w:rsidR="00FE7DDE">
        <w:rPr>
          <w:lang w:val="en-US" w:eastAsia="en-GB"/>
        </w:rPr>
        <w:t>current</w:t>
      </w:r>
      <w:r>
        <w:rPr>
          <w:lang w:val="en-US" w:eastAsia="en-GB"/>
        </w:rPr>
        <w:t xml:space="preserve"> certificate expires.</w:t>
      </w:r>
    </w:p>
    <w:p w14:paraId="61584A30" w14:textId="56F52A28" w:rsidR="00E263D8" w:rsidRDefault="00600EEF" w:rsidP="00513544">
      <w:pPr>
        <w:pStyle w:val="Heading3"/>
        <w:rPr>
          <w:lang w:val="en-US" w:eastAsia="en-GB"/>
        </w:rPr>
      </w:pPr>
      <w:r>
        <w:rPr>
          <w:lang w:val="en-US" w:eastAsia="en-GB"/>
        </w:rPr>
        <w:t xml:space="preserve">Certificate </w:t>
      </w:r>
      <w:del w:id="424" w:author="Kevan Gleeson (MHHSProgramme)" w:date="2023-10-25T22:22:00Z">
        <w:r w:rsidDel="00D92F72">
          <w:rPr>
            <w:lang w:val="en-US" w:eastAsia="en-GB"/>
          </w:rPr>
          <w:delText>rekey</w:delText>
        </w:r>
      </w:del>
      <w:ins w:id="425" w:author="Kevan Gleeson (MHHSProgramme)" w:date="2023-10-25T22:22:00Z">
        <w:r w:rsidR="00D92F72">
          <w:rPr>
            <w:lang w:val="en-US" w:eastAsia="en-GB"/>
          </w:rPr>
          <w:t>rekey.</w:t>
        </w:r>
      </w:ins>
    </w:p>
    <w:p w14:paraId="1C57E8D6" w14:textId="350A779F" w:rsidR="00EA0930" w:rsidRDefault="001A033A" w:rsidP="00513544">
      <w:pPr>
        <w:pStyle w:val="MHHSBody"/>
        <w:rPr>
          <w:rFonts w:ascii="Arial" w:hAnsi="Arial" w:cs="Arial"/>
          <w:color w:val="212529"/>
          <w:shd w:val="clear" w:color="auto" w:fill="FFFFFF"/>
        </w:rPr>
      </w:pPr>
      <w:r>
        <w:rPr>
          <w:rFonts w:ascii="Arial" w:hAnsi="Arial" w:cs="Arial"/>
          <w:color w:val="212529"/>
          <w:shd w:val="clear" w:color="auto" w:fill="FFFFFF"/>
        </w:rPr>
        <w:t>If you'd like a copy of your certificate, for example are you installing on multiple servers or devices? </w:t>
      </w:r>
      <w:del w:id="426" w:author="Kevan Gleeson (MHHSProgramme)" w:date="2023-10-25T22:22:00Z">
        <w:r w:rsidDel="00D92F72">
          <w:rPr>
            <w:rFonts w:ascii="Arial" w:hAnsi="Arial" w:cs="Arial"/>
            <w:color w:val="212529"/>
            <w:shd w:val="clear" w:color="auto" w:fill="FFFFFF"/>
          </w:rPr>
          <w:delText>Additionally</w:delText>
        </w:r>
      </w:del>
      <w:ins w:id="427" w:author="Kevan Gleeson (MHHSProgramme)" w:date="2023-10-25T22:22:00Z">
        <w:r w:rsidR="00D92F72">
          <w:rPr>
            <w:rFonts w:ascii="Arial" w:hAnsi="Arial" w:cs="Arial"/>
            <w:color w:val="212529"/>
            <w:shd w:val="clear" w:color="auto" w:fill="FFFFFF"/>
          </w:rPr>
          <w:t>Additionally,</w:t>
        </w:r>
      </w:ins>
      <w:r>
        <w:rPr>
          <w:rFonts w:ascii="Arial" w:hAnsi="Arial" w:cs="Arial"/>
          <w:color w:val="212529"/>
          <w:shd w:val="clear" w:color="auto" w:fill="FFFFFF"/>
        </w:rPr>
        <w:t xml:space="preserve"> </w:t>
      </w:r>
      <w:proofErr w:type="gramStart"/>
      <w:r>
        <w:rPr>
          <w:rFonts w:ascii="Arial" w:hAnsi="Arial" w:cs="Arial"/>
          <w:color w:val="212529"/>
          <w:shd w:val="clear" w:color="auto" w:fill="FFFFFF"/>
        </w:rPr>
        <w:t>If</w:t>
      </w:r>
      <w:proofErr w:type="gramEnd"/>
      <w:r>
        <w:rPr>
          <w:rFonts w:ascii="Arial" w:hAnsi="Arial" w:cs="Arial"/>
          <w:color w:val="212529"/>
          <w:shd w:val="clear" w:color="auto" w:fill="FFFFFF"/>
        </w:rPr>
        <w:t xml:space="preserve"> you encounter a private key error and cannot fully install your Client Digital Certificate, you can simply reissue your certificate</w:t>
      </w:r>
      <w:r w:rsidR="009A6E1D">
        <w:rPr>
          <w:rFonts w:ascii="Arial" w:hAnsi="Arial" w:cs="Arial"/>
          <w:color w:val="212529"/>
          <w:shd w:val="clear" w:color="auto" w:fill="FFFFFF"/>
        </w:rPr>
        <w:t>.</w:t>
      </w:r>
    </w:p>
    <w:p w14:paraId="34485D82" w14:textId="7AFB3D1C" w:rsidR="009A6E1D" w:rsidRDefault="009A6E1D" w:rsidP="009A6E1D">
      <w:pPr>
        <w:pStyle w:val="MHHSBody"/>
        <w:rPr>
          <w:lang w:val="en-US" w:eastAsia="en-GB"/>
        </w:rPr>
      </w:pPr>
      <w:r>
        <w:t xml:space="preserve">An approved </w:t>
      </w:r>
      <w:ins w:id="428" w:author="Richard Gwatkin" w:date="2023-10-31T17:30:00Z">
        <w:r w:rsidR="00845BCE">
          <w:t xml:space="preserve">Certificate Admin </w:t>
        </w:r>
      </w:ins>
      <w:r>
        <w:rPr>
          <w:lang w:val="en-US" w:eastAsia="en-GB"/>
        </w:rPr>
        <w:t>can submit a request to reissue a certificate by following the process below:</w:t>
      </w:r>
    </w:p>
    <w:p w14:paraId="2E7BFD91" w14:textId="77777777" w:rsidR="00EA0930" w:rsidRDefault="00EA0930" w:rsidP="00597456">
      <w:pPr>
        <w:pStyle w:val="ElexonBody"/>
        <w:rPr>
          <w:lang w:val="en-US" w:eastAsia="en-GB"/>
        </w:rPr>
      </w:pPr>
    </w:p>
    <w:p w14:paraId="48454F5E" w14:textId="77777777" w:rsidR="00597456" w:rsidRPr="00304470" w:rsidRDefault="00597456" w:rsidP="00597456">
      <w:pPr>
        <w:pStyle w:val="Heading2"/>
      </w:pPr>
      <w:bookmarkStart w:id="429" w:name="_Toc137830364"/>
      <w:bookmarkStart w:id="430" w:name="_Toc137830480"/>
      <w:bookmarkStart w:id="431" w:name="_Toc137830596"/>
      <w:bookmarkStart w:id="432" w:name="_Toc137830712"/>
      <w:bookmarkStart w:id="433" w:name="_Toc137830831"/>
      <w:bookmarkStart w:id="434" w:name="_Toc138060066"/>
      <w:bookmarkStart w:id="435" w:name="_Ref138925208"/>
      <w:bookmarkStart w:id="436" w:name="_Ref138925238"/>
      <w:bookmarkStart w:id="437" w:name="_Toc149734564"/>
      <w:bookmarkEnd w:id="429"/>
      <w:bookmarkEnd w:id="430"/>
      <w:bookmarkEnd w:id="431"/>
      <w:bookmarkEnd w:id="432"/>
      <w:bookmarkEnd w:id="433"/>
      <w:bookmarkEnd w:id="434"/>
      <w:r>
        <w:t>Private Keys</w:t>
      </w:r>
      <w:bookmarkEnd w:id="435"/>
      <w:bookmarkEnd w:id="436"/>
      <w:bookmarkEnd w:id="437"/>
    </w:p>
    <w:p w14:paraId="2602A649" w14:textId="77777777" w:rsidR="00597456" w:rsidRPr="00BA4B91" w:rsidRDefault="00597456" w:rsidP="00BA4B91">
      <w:pPr>
        <w:pStyle w:val="ElexonBody"/>
      </w:pPr>
      <w:r w:rsidRPr="00BA4B91">
        <w:t>The size of Issuing Authority and any supporting CA-Keys shall be not less than 4096-bit modulus for RSA.</w:t>
      </w:r>
    </w:p>
    <w:p w14:paraId="4EB20FE4" w14:textId="77777777" w:rsidR="00597456" w:rsidRPr="00BA4B91" w:rsidRDefault="00597456" w:rsidP="00BA4B91">
      <w:pPr>
        <w:pStyle w:val="ElexonBody"/>
        <w:rPr>
          <w:rFonts w:ascii="Arial" w:hAnsi="Arial" w:cs="Arial"/>
          <w:sz w:val="24"/>
          <w:szCs w:val="24"/>
        </w:rPr>
      </w:pPr>
      <w:r w:rsidRPr="00BA4B91">
        <w:t>The size of Subscribers’ Private Keys shall be not less than 2048-bit modulus for RSA.</w:t>
      </w:r>
    </w:p>
    <w:p w14:paraId="201881B6" w14:textId="4FD6FC13" w:rsidR="00597456" w:rsidRPr="00BA4B91" w:rsidRDefault="00BA4B91" w:rsidP="00BA4B91">
      <w:pPr>
        <w:pStyle w:val="ElexonBody"/>
      </w:pPr>
      <w:r>
        <w:t>DIP Service Users</w:t>
      </w:r>
      <w:r w:rsidR="00597456" w:rsidRPr="00BA4B91">
        <w:t xml:space="preserve"> are responsible for the Back-Up of their own keys.</w:t>
      </w:r>
    </w:p>
    <w:p w14:paraId="71D42E7B" w14:textId="5890A202" w:rsidR="00597456" w:rsidRPr="00BA4B91" w:rsidRDefault="00BA4B91" w:rsidP="00BA4B91">
      <w:pPr>
        <w:pStyle w:val="ElexonBody"/>
      </w:pPr>
      <w:r>
        <w:t xml:space="preserve">DIP Service </w:t>
      </w:r>
      <w:del w:id="438" w:author="Kevan Gleeson (MHHSProgramme)" w:date="2023-10-25T22:22:00Z">
        <w:r w:rsidDel="00D92F72">
          <w:delText>Users</w:delText>
        </w:r>
        <w:r w:rsidRPr="00BA4B91" w:rsidDel="00D92F72">
          <w:delText xml:space="preserve"> </w:delText>
        </w:r>
        <w:r w:rsidR="00597456" w:rsidRPr="00BA4B91" w:rsidDel="00D92F72">
          <w:rPr>
            <w:rFonts w:cstheme="minorHAnsi"/>
          </w:rPr>
          <w:delText>who are natural persons</w:delText>
        </w:r>
      </w:del>
      <w:ins w:id="439" w:author="Kevan Gleeson (MHHSProgramme)" w:date="2023-10-25T22:22:00Z">
        <w:r w:rsidR="00D92F72">
          <w:t>Users</w:t>
        </w:r>
        <w:r w:rsidR="00D92F72" w:rsidRPr="00BA4B91">
          <w:t>, who are natural persons,</w:t>
        </w:r>
      </w:ins>
      <w:r w:rsidR="00597456" w:rsidRPr="00BA4B91">
        <w:rPr>
          <w:rFonts w:cstheme="minorHAnsi"/>
        </w:rPr>
        <w:t xml:space="preserve"> must be authenticated to their cryptographic module before the activation of the Private Key.  This authentication may be in the form of a PIN, pass-phrase </w:t>
      </w:r>
      <w:r w:rsidR="00597456" w:rsidRPr="00BA4B91">
        <w:t>password, or other activation data.  When deactivated, Private Keys must not be exposed in plaintext form.</w:t>
      </w:r>
    </w:p>
    <w:p w14:paraId="7408251C" w14:textId="05E9B8E0" w:rsidR="00597456" w:rsidRPr="00BA4B91" w:rsidRDefault="00597456" w:rsidP="00BA4B91">
      <w:pPr>
        <w:pStyle w:val="ElexonBody"/>
      </w:pPr>
      <w:r w:rsidRPr="00BA4B91">
        <w:lastRenderedPageBreak/>
        <w:t xml:space="preserve">Unless unavoidable, private keys should never be transmitted. That said, there is a requirement for </w:t>
      </w:r>
      <w:r w:rsidR="00BA4B91">
        <w:t>DIP Connection Providers</w:t>
      </w:r>
      <w:r w:rsidRPr="00BA4B91">
        <w:t xml:space="preserve"> to hold the private keys of subscribed Market Participants.</w:t>
      </w:r>
    </w:p>
    <w:p w14:paraId="778489E5" w14:textId="77777777" w:rsidR="00597456" w:rsidRPr="00BA4B91" w:rsidRDefault="00597456" w:rsidP="00BA4B91">
      <w:pPr>
        <w:pStyle w:val="ElexonBody"/>
      </w:pPr>
      <w:r w:rsidRPr="00BA4B91">
        <w:t>Where private keys must be moved, the advice is to export and transport private keys using a PKCS #12 file. A PKCS #12 file - also known as PFX - is a single, password protected Certificate archive that contains the entire certificate chain plus the matching private key.</w:t>
      </w:r>
    </w:p>
    <w:p w14:paraId="32AB1798" w14:textId="77777777" w:rsidR="00597456" w:rsidRPr="00BA4B91" w:rsidRDefault="00597456" w:rsidP="00BA4B91">
      <w:pPr>
        <w:pStyle w:val="ElexonBody"/>
      </w:pPr>
      <w:r w:rsidRPr="00BA4B91">
        <w:t>Window servers have a utility through the MMC that allows the export of an installed TLS server Certificate along with its corresponding private key to a PFX file.</w:t>
      </w:r>
    </w:p>
    <w:p w14:paraId="68B4F05E" w14:textId="77777777" w:rsidR="00597456" w:rsidRPr="00BA4B91" w:rsidRDefault="00597456" w:rsidP="00BA4B91">
      <w:pPr>
        <w:pStyle w:val="ElexonBody"/>
      </w:pPr>
      <w:r w:rsidRPr="00BA4B91">
        <w:t>For Linux-based servers you can use OpenSSL to manage Certificates and keys including creating various file bundles including PKCS #12 archives.</w:t>
      </w:r>
    </w:p>
    <w:p w14:paraId="0076314D" w14:textId="77777777" w:rsidR="00597456" w:rsidRPr="00BA4B91" w:rsidRDefault="00597456" w:rsidP="00BA4B91">
      <w:pPr>
        <w:pStyle w:val="ElexonBody"/>
      </w:pPr>
      <w:r w:rsidRPr="00BA4B91">
        <w:t>For other types of devices, the instructions will vary depending on the type of device you are using. Please consult your documentation.</w:t>
      </w:r>
    </w:p>
    <w:p w14:paraId="514E00B5" w14:textId="77777777" w:rsidR="00597456" w:rsidRPr="00BA4B91" w:rsidRDefault="00597456" w:rsidP="00BA4B91">
      <w:pPr>
        <w:pStyle w:val="ElexonBody"/>
      </w:pPr>
      <w:r w:rsidRPr="00BA4B91">
        <w:t>The PKCS #12 file encryption key should never be used for another transfer, even for a different private key.</w:t>
      </w:r>
    </w:p>
    <w:p w14:paraId="3A9D59B3" w14:textId="77777777" w:rsidR="00597456" w:rsidRDefault="00597456" w:rsidP="00597456">
      <w:pPr>
        <w:pStyle w:val="Heading2"/>
      </w:pPr>
      <w:bookmarkStart w:id="440" w:name="_Toc149734565"/>
      <w:r>
        <w:t>Encryption Secrets/Password Guidance</w:t>
      </w:r>
      <w:bookmarkEnd w:id="440"/>
    </w:p>
    <w:p w14:paraId="418706E3" w14:textId="77777777" w:rsidR="00597456" w:rsidRDefault="00597456" w:rsidP="00597456">
      <w:pPr>
        <w:pStyle w:val="MHHSBody"/>
      </w:pPr>
      <w:r>
        <w:t>When creating encryption secrets or passwords to protect key material, Parties are referred to NCSCs guidance on password strategies, and specifically the use of password managers and random words and phrases:</w:t>
      </w:r>
    </w:p>
    <w:p w14:paraId="74200AA7" w14:textId="77777777" w:rsidR="00597456" w:rsidRDefault="00597456" w:rsidP="00597456">
      <w:pPr>
        <w:ind w:firstLine="425"/>
        <w:jc w:val="both"/>
      </w:pPr>
    </w:p>
    <w:p w14:paraId="7C45FAE3" w14:textId="6630A73E" w:rsidR="00C10EF0" w:rsidRPr="00BE10AD" w:rsidRDefault="00000000" w:rsidP="007B28EA">
      <w:pPr>
        <w:pStyle w:val="MHHSBody"/>
        <w:numPr>
          <w:ilvl w:val="0"/>
          <w:numId w:val="27"/>
        </w:numPr>
        <w:rPr>
          <w:lang w:val="en-US" w:eastAsia="en-GB"/>
        </w:rPr>
      </w:pPr>
      <w:hyperlink r:id="rId24" w:history="1">
        <w:r w:rsidR="00597456" w:rsidRPr="00BE10AD">
          <w:rPr>
            <w:lang w:val="en-US" w:eastAsia="en-GB"/>
          </w:rPr>
          <w:t>https://www.ncsc.gov.uk/blog-post/three-random-words-or-thinkrandom-0</w:t>
        </w:r>
      </w:hyperlink>
      <w:r w:rsidR="00867145" w:rsidRPr="00BE10AD">
        <w:rPr>
          <w:lang w:val="en-US" w:eastAsia="en-GB"/>
        </w:rPr>
        <w:t xml:space="preserve"> </w:t>
      </w:r>
    </w:p>
    <w:p w14:paraId="5272A5A9" w14:textId="34856379" w:rsidR="00DC4302" w:rsidRDefault="00DC4302" w:rsidP="00DC4302">
      <w:pPr>
        <w:pStyle w:val="Heading1"/>
      </w:pPr>
      <w:r>
        <w:t xml:space="preserve"> </w:t>
      </w:r>
      <w:bookmarkStart w:id="441" w:name="_Ref133387918"/>
      <w:bookmarkStart w:id="442" w:name="_Toc149734566"/>
      <w:r>
        <w:t>Transport Layer Security (mTLS)</w:t>
      </w:r>
      <w:bookmarkEnd w:id="441"/>
      <w:bookmarkEnd w:id="442"/>
    </w:p>
    <w:p w14:paraId="79BA8EAF" w14:textId="5BFFB5E2" w:rsidR="00405E80" w:rsidRDefault="00405E80" w:rsidP="00405E80">
      <w:pPr>
        <w:spacing w:after="120" w:line="260" w:lineRule="atLeast"/>
        <w:rPr>
          <w:szCs w:val="20"/>
          <w:lang w:val="en-US" w:eastAsia="en-GB"/>
        </w:rPr>
      </w:pPr>
      <w:r w:rsidRPr="00405E80">
        <w:rPr>
          <w:szCs w:val="20"/>
          <w:lang w:val="en-US" w:eastAsia="en-GB"/>
        </w:rPr>
        <w:t>Mutual TLS (</w:t>
      </w:r>
      <w:del w:id="443" w:author="Kevan Gleeson (MHHSProgramme)" w:date="2023-10-25T22:22:00Z">
        <w:r w:rsidRPr="00405E80" w:rsidDel="0042397F">
          <w:rPr>
            <w:szCs w:val="20"/>
            <w:lang w:val="en-US" w:eastAsia="en-GB"/>
          </w:rPr>
          <w:delText>mTLS)  is</w:delText>
        </w:r>
      </w:del>
      <w:ins w:id="444" w:author="Kevan Gleeson (MHHSProgramme)" w:date="2023-10-25T22:22:00Z">
        <w:r w:rsidR="0042397F" w:rsidRPr="00405E80">
          <w:rPr>
            <w:szCs w:val="20"/>
            <w:lang w:val="en-US" w:eastAsia="en-GB"/>
          </w:rPr>
          <w:t>mTLS) is</w:t>
        </w:r>
      </w:ins>
      <w:r w:rsidRPr="00405E80">
        <w:rPr>
          <w:szCs w:val="20"/>
          <w:lang w:val="en-US" w:eastAsia="en-GB"/>
        </w:rPr>
        <w:t xml:space="preserve"> a method for mutual authentication where both the client (Service User) and the DIP confirm they trust each other by verifying certificates sent as part of establishing the connection. </w:t>
      </w:r>
    </w:p>
    <w:p w14:paraId="0E341B7D" w14:textId="53128F2E" w:rsidR="00405E80" w:rsidRPr="008E482C" w:rsidRDefault="00405E80" w:rsidP="007B28EA">
      <w:pPr>
        <w:pStyle w:val="ListParagraph"/>
        <w:numPr>
          <w:ilvl w:val="0"/>
          <w:numId w:val="56"/>
        </w:numPr>
        <w:spacing w:after="120" w:line="260" w:lineRule="atLeast"/>
        <w:rPr>
          <w:szCs w:val="20"/>
          <w:lang w:val="en-US" w:eastAsia="en-GB"/>
        </w:rPr>
      </w:pPr>
      <w:r w:rsidRPr="008E482C">
        <w:rPr>
          <w:szCs w:val="20"/>
          <w:lang w:val="en-US" w:eastAsia="en-GB"/>
        </w:rPr>
        <w:t xml:space="preserve">mTLS will be used on </w:t>
      </w:r>
      <w:r>
        <w:rPr>
          <w:szCs w:val="20"/>
          <w:lang w:val="en-US" w:eastAsia="en-GB"/>
        </w:rPr>
        <w:t xml:space="preserve">both </w:t>
      </w:r>
      <w:r w:rsidR="0099556D" w:rsidRPr="008E482C">
        <w:rPr>
          <w:szCs w:val="20"/>
          <w:lang w:val="en-US" w:eastAsia="en-GB"/>
        </w:rPr>
        <w:t>the ingress data API and egress webhook.</w:t>
      </w:r>
    </w:p>
    <w:p w14:paraId="3383DFEE" w14:textId="77777777" w:rsidR="0031327C" w:rsidRDefault="0031327C" w:rsidP="0031327C">
      <w:pPr>
        <w:pStyle w:val="Heading3"/>
      </w:pPr>
      <w:r>
        <w:t>TLS Requirements and Configuration</w:t>
      </w:r>
    </w:p>
    <w:p w14:paraId="6532801B" w14:textId="77777777" w:rsidR="0031327C" w:rsidRPr="00FF2098" w:rsidRDefault="0031327C" w:rsidP="0031327C">
      <w:pPr>
        <w:pStyle w:val="BodyText"/>
        <w:jc w:val="both"/>
      </w:pPr>
      <w:r>
        <w:t>The secure mTLS session will be based on the Transport Layer Security (TLS) v1.2 protocol standard (TLS v1.2 as a minimum) and will make use of authentication using PKCS #</w:t>
      </w:r>
      <w:r w:rsidRPr="00FF2098">
        <w:t xml:space="preserve">3 Ephemeral Diffie Hellman key exchange to generate a shared secret (TLS-RSA) with AES-128-GCM-SHA256 for communications encryption. </w:t>
      </w:r>
    </w:p>
    <w:p w14:paraId="5D69730F" w14:textId="6F1ED6E8" w:rsidR="0031327C" w:rsidRPr="004B3D57" w:rsidRDefault="0031327C" w:rsidP="0031327C">
      <w:pPr>
        <w:pStyle w:val="BodyText"/>
        <w:jc w:val="both"/>
        <w:rPr>
          <w:color w:val="FF0000"/>
        </w:rPr>
      </w:pPr>
      <w:r w:rsidRPr="00FF2098">
        <w:t xml:space="preserve">If this Authentication step fails, an “HTTP </w:t>
      </w:r>
      <w:commentRangeStart w:id="445"/>
      <w:r w:rsidRPr="00FF2098">
        <w:t>40</w:t>
      </w:r>
      <w:r w:rsidR="00811345">
        <w:t>3</w:t>
      </w:r>
      <w:commentRangeEnd w:id="445"/>
      <w:r w:rsidR="00811345">
        <w:rPr>
          <w:rStyle w:val="CommentReference"/>
          <w:rFonts w:ascii="Calibri" w:eastAsia="Times New Roman" w:hAnsi="Calibri" w:cs="Times New Roman"/>
          <w:szCs w:val="20"/>
        </w:rPr>
        <w:commentReference w:id="445"/>
      </w:r>
      <w:r w:rsidRPr="00FF2098">
        <w:t xml:space="preserve"> Unauthorized” error will be returned to the DIP Service User. The error codes are referenced in the Interface Specification </w:t>
      </w:r>
      <w:r w:rsidRPr="00BE10AD">
        <w:rPr>
          <w:b/>
        </w:rPr>
        <w:t>[1]</w:t>
      </w:r>
      <w:r w:rsidRPr="00FF2098">
        <w:t xml:space="preserve"> </w:t>
      </w:r>
      <w:r w:rsidRPr="00D97388">
        <w:rPr>
          <w:rFonts w:cstheme="minorHAnsi"/>
          <w:b/>
        </w:rPr>
        <w:t>MHHSP-DES138-Interface Catalogue</w:t>
      </w:r>
    </w:p>
    <w:p w14:paraId="316FEBD4" w14:textId="77777777" w:rsidR="0031327C" w:rsidRPr="006063E8" w:rsidRDefault="0031327C" w:rsidP="0031327C">
      <w:pPr>
        <w:pStyle w:val="Heading3"/>
        <w:keepNext/>
        <w:pBdr>
          <w:top w:val="none" w:sz="0" w:space="0" w:color="auto"/>
        </w:pBdr>
        <w:tabs>
          <w:tab w:val="left" w:pos="1134"/>
        </w:tabs>
        <w:suppressAutoHyphens w:val="0"/>
        <w:autoSpaceDE/>
        <w:autoSpaceDN/>
        <w:adjustRightInd/>
        <w:spacing w:before="200" w:after="160" w:line="259" w:lineRule="auto"/>
        <w:jc w:val="both"/>
        <w:textAlignment w:val="auto"/>
      </w:pPr>
      <w:bookmarkStart w:id="446" w:name="_Ref138078971"/>
      <w:r w:rsidRPr="006063E8">
        <w:t>TLS Key Generation</w:t>
      </w:r>
      <w:r>
        <w:t xml:space="preserve"> and Certificate Signing Requests (CSRs)</w:t>
      </w:r>
      <w:bookmarkEnd w:id="446"/>
    </w:p>
    <w:p w14:paraId="2DB6F4A4" w14:textId="77777777" w:rsidR="0031327C" w:rsidRDefault="0031327C" w:rsidP="0031327C">
      <w:pPr>
        <w:pStyle w:val="BodyText"/>
        <w:jc w:val="both"/>
      </w:pPr>
      <w:r>
        <w:t>The DIP SP issues RSA Certificates for TLS – in line with the NCSC guidance – with the following parameters:</w:t>
      </w:r>
    </w:p>
    <w:p w14:paraId="5ED3FC23" w14:textId="77777777" w:rsidR="0031327C" w:rsidRDefault="0031327C" w:rsidP="0031327C">
      <w:pPr>
        <w:pStyle w:val="BodyText"/>
        <w:numPr>
          <w:ilvl w:val="0"/>
          <w:numId w:val="17"/>
        </w:numPr>
        <w:spacing w:after="160" w:line="260" w:lineRule="atLeast"/>
        <w:jc w:val="both"/>
      </w:pPr>
      <w:r>
        <w:t>4096-bit RSA with SHA256</w:t>
      </w:r>
    </w:p>
    <w:p w14:paraId="057CAC46" w14:textId="77777777" w:rsidR="0031327C" w:rsidRDefault="0031327C" w:rsidP="0031327C">
      <w:pPr>
        <w:pStyle w:val="ElexonBody"/>
      </w:pPr>
      <w:r>
        <w:t>Public/Private key pairs must be created following successful completion of a DIP Service User’s</w:t>
      </w:r>
      <w:r w:rsidRPr="00351A3E">
        <w:t xml:space="preserve"> </w:t>
      </w:r>
      <w:r>
        <w:t>registration process. Each DIP Service User will be responsible for the generation of TLS keys and CSRs used by their message service interface.</w:t>
      </w:r>
    </w:p>
    <w:p w14:paraId="1AE9BFF1" w14:textId="77777777" w:rsidR="0031327C" w:rsidRDefault="0031327C" w:rsidP="0031327C">
      <w:pPr>
        <w:pStyle w:val="ElexonBody"/>
      </w:pPr>
      <w:r>
        <w:t>Each DIP Service User will need to issue an associated PKCS #10 Certificate Signing Request’s (CSR) to the DCA to obtain a Public-Key Certificate.</w:t>
      </w:r>
    </w:p>
    <w:p w14:paraId="1475311B" w14:textId="77777777" w:rsidR="0031327C" w:rsidRPr="005778AF" w:rsidRDefault="0031327C" w:rsidP="0031327C">
      <w:pPr>
        <w:pStyle w:val="ElexonBody"/>
      </w:pPr>
      <w:r w:rsidRPr="005778AF">
        <w:t xml:space="preserve">No </w:t>
      </w:r>
      <w:r>
        <w:t xml:space="preserve">DIP Service User </w:t>
      </w:r>
      <w:r w:rsidRPr="005778AF">
        <w:t>may make a Certificate Signing Request which contains:</w:t>
      </w:r>
    </w:p>
    <w:p w14:paraId="6EE9A742" w14:textId="77777777" w:rsidR="0031327C" w:rsidRPr="00E01033" w:rsidRDefault="0031327C" w:rsidP="0031327C">
      <w:pPr>
        <w:pStyle w:val="ListBullet"/>
      </w:pPr>
      <w:r w:rsidRPr="00E01033">
        <w:t>Any information that constitutes a trademark unless it is the holder of the Intellectual Property Rights in relation to that trademark</w:t>
      </w:r>
      <w:r>
        <w:t>;</w:t>
      </w:r>
      <w:r w:rsidRPr="00E01033">
        <w:t xml:space="preserve"> or</w:t>
      </w:r>
    </w:p>
    <w:p w14:paraId="14C26FA3" w14:textId="77777777" w:rsidR="0031327C" w:rsidRPr="00E01033" w:rsidRDefault="0031327C" w:rsidP="0031327C">
      <w:pPr>
        <w:pStyle w:val="ListBullet"/>
      </w:pPr>
      <w:r w:rsidRPr="00E01033">
        <w:t>Any confidential information which would be contained in a Certificate issued in response to that Certificate Signing Request.</w:t>
      </w:r>
    </w:p>
    <w:p w14:paraId="02417FFC" w14:textId="639CB292" w:rsidR="0031327C" w:rsidRPr="007705F0" w:rsidRDefault="0031327C" w:rsidP="0031327C">
      <w:pPr>
        <w:pStyle w:val="ElexonBody"/>
      </w:pPr>
      <w:r w:rsidRPr="007705F0">
        <w:lastRenderedPageBreak/>
        <w:t xml:space="preserve">Where any </w:t>
      </w:r>
      <w:r>
        <w:t>CSR</w:t>
      </w:r>
      <w:r w:rsidRPr="007705F0">
        <w:t xml:space="preserve"> fails to satisfy the requirements set out in</w:t>
      </w:r>
      <w:r>
        <w:t xml:space="preserve"> Section </w:t>
      </w:r>
      <w:r>
        <w:fldChar w:fldCharType="begin"/>
      </w:r>
      <w:r>
        <w:instrText xml:space="preserve"> REF _Ref137387213 \r \h </w:instrText>
      </w:r>
      <w:r>
        <w:fldChar w:fldCharType="separate"/>
      </w:r>
      <w:r w:rsidR="00FB71F7">
        <w:t>6.1.2</w:t>
      </w:r>
      <w:r>
        <w:fldChar w:fldCharType="end"/>
      </w:r>
      <w:r>
        <w:t xml:space="preserve"> of</w:t>
      </w:r>
      <w:r w:rsidRPr="007705F0">
        <w:t xml:space="preserve"> the Co</w:t>
      </w:r>
      <w:r>
        <w:t xml:space="preserve">de of </w:t>
      </w:r>
      <w:r w:rsidRPr="007705F0">
        <w:t>Co</w:t>
      </w:r>
      <w:r>
        <w:t xml:space="preserve">nnection, </w:t>
      </w:r>
      <w:r w:rsidRPr="007705F0">
        <w:t xml:space="preserve">the </w:t>
      </w:r>
      <w:r>
        <w:t>D</w:t>
      </w:r>
      <w:r w:rsidRPr="007705F0">
        <w:t>CA:</w:t>
      </w:r>
    </w:p>
    <w:p w14:paraId="25D789C4" w14:textId="77777777" w:rsidR="0031327C" w:rsidRPr="007705F0" w:rsidRDefault="0031327C" w:rsidP="0031327C">
      <w:pPr>
        <w:pStyle w:val="ListBullet"/>
      </w:pPr>
      <w:r w:rsidRPr="007705F0">
        <w:t>Shall reject it and refuse to issue the Certificate which was the subject of the Certificate Signing Request</w:t>
      </w:r>
      <w:r>
        <w:t>;</w:t>
      </w:r>
      <w:r w:rsidRPr="007705F0">
        <w:t xml:space="preserve"> and</w:t>
      </w:r>
    </w:p>
    <w:p w14:paraId="58CCE5EB" w14:textId="77777777" w:rsidR="0031327C" w:rsidRPr="007705F0" w:rsidRDefault="0031327C" w:rsidP="0031327C">
      <w:pPr>
        <w:pStyle w:val="ListBullet"/>
      </w:pPr>
      <w:r w:rsidRPr="007705F0">
        <w:t>May give notice to the Party which made the Certificate Signing Request of the reasons for its rejection.</w:t>
      </w:r>
    </w:p>
    <w:p w14:paraId="53AA731F" w14:textId="0D2774ED" w:rsidR="00C10EF0" w:rsidRDefault="0031327C" w:rsidP="008775DA">
      <w:pPr>
        <w:pStyle w:val="ElexonBody"/>
        <w:rPr>
          <w:rFonts w:ascii="Arial" w:hAnsi="Arial" w:cs="Arial"/>
          <w:b/>
          <w:bCs/>
          <w:color w:val="5161FC" w:themeColor="accent1"/>
          <w:sz w:val="32"/>
          <w:szCs w:val="32"/>
          <w:lang w:val="en-US" w:eastAsia="en-GB"/>
        </w:rPr>
      </w:pPr>
      <w:r w:rsidRPr="00976F22">
        <w:t xml:space="preserve">Where any Certificate Signing Request satisfies the requirements set out in </w:t>
      </w:r>
      <w:r>
        <w:t xml:space="preserve">Section </w:t>
      </w:r>
      <w:r w:rsidR="0055473D">
        <w:fldChar w:fldCharType="begin"/>
      </w:r>
      <w:r w:rsidR="0055473D">
        <w:instrText xml:space="preserve"> REF _Ref142386400 \r \h </w:instrText>
      </w:r>
      <w:r w:rsidR="0055473D">
        <w:fldChar w:fldCharType="separate"/>
      </w:r>
      <w:r w:rsidR="0055473D">
        <w:t>6</w:t>
      </w:r>
      <w:r w:rsidR="0055473D">
        <w:fldChar w:fldCharType="end"/>
      </w:r>
      <w:r>
        <w:t xml:space="preserve"> of </w:t>
      </w:r>
      <w:r w:rsidRPr="00976F22">
        <w:t>the Co</w:t>
      </w:r>
      <w:r>
        <w:t xml:space="preserve">de of </w:t>
      </w:r>
      <w:r w:rsidRPr="00976F22">
        <w:t>Co</w:t>
      </w:r>
      <w:r>
        <w:t xml:space="preserve">nnection, </w:t>
      </w:r>
      <w:r w:rsidRPr="00976F22">
        <w:t xml:space="preserve">the </w:t>
      </w:r>
      <w:r>
        <w:t>D</w:t>
      </w:r>
      <w:r w:rsidRPr="00976F22">
        <w:t>CA shall issue the Certificate which was the subject of the Certificate signing Request.</w:t>
      </w:r>
      <w:r w:rsidR="00823175">
        <w:t xml:space="preserve"> </w:t>
      </w:r>
      <w:bookmarkStart w:id="447" w:name="_Ref133387945"/>
      <w:r w:rsidR="006C545B">
        <w:rPr>
          <w:lang w:val="en-US" w:eastAsia="en-GB"/>
        </w:rPr>
        <w:t xml:space="preserve">See section </w:t>
      </w:r>
      <w:r w:rsidR="00E4085D">
        <w:rPr>
          <w:lang w:val="en-US" w:eastAsia="en-GB"/>
        </w:rPr>
        <w:fldChar w:fldCharType="begin"/>
      </w:r>
      <w:r w:rsidR="00E4085D">
        <w:rPr>
          <w:lang w:val="en-US" w:eastAsia="en-GB"/>
        </w:rPr>
        <w:instrText xml:space="preserve"> REF _Ref138246853 \r \h </w:instrText>
      </w:r>
      <w:r w:rsidR="00E4085D">
        <w:rPr>
          <w:lang w:val="en-US" w:eastAsia="en-GB"/>
        </w:rPr>
      </w:r>
      <w:r w:rsidR="00E4085D">
        <w:rPr>
          <w:lang w:val="en-US" w:eastAsia="en-GB"/>
        </w:rPr>
        <w:fldChar w:fldCharType="separate"/>
      </w:r>
      <w:r w:rsidR="00FB71F7">
        <w:rPr>
          <w:lang w:val="en-US" w:eastAsia="en-GB"/>
        </w:rPr>
        <w:t>12.3</w:t>
      </w:r>
      <w:r w:rsidR="00E4085D">
        <w:rPr>
          <w:lang w:val="en-US" w:eastAsia="en-GB"/>
        </w:rPr>
        <w:fldChar w:fldCharType="end"/>
      </w:r>
      <w:r w:rsidR="006C545B">
        <w:rPr>
          <w:lang w:val="en-US" w:eastAsia="en-GB"/>
        </w:rPr>
        <w:t xml:space="preserve"> </w:t>
      </w:r>
      <w:r w:rsidR="006C545B">
        <w:rPr>
          <w:lang w:val="en-US" w:eastAsia="en-GB"/>
        </w:rPr>
        <w:fldChar w:fldCharType="begin"/>
      </w:r>
      <w:r w:rsidR="006C545B">
        <w:rPr>
          <w:lang w:val="en-US" w:eastAsia="en-GB"/>
        </w:rPr>
        <w:instrText xml:space="preserve"> REF _Ref138059416 \h </w:instrText>
      </w:r>
      <w:r w:rsidR="006C545B">
        <w:rPr>
          <w:lang w:val="en-US" w:eastAsia="en-GB"/>
        </w:rPr>
      </w:r>
      <w:r w:rsidR="006C545B">
        <w:rPr>
          <w:lang w:val="en-US" w:eastAsia="en-GB"/>
        </w:rPr>
        <w:fldChar w:fldCharType="separate"/>
      </w:r>
      <w:r w:rsidR="00FB71F7" w:rsidRPr="00BE10AD">
        <w:rPr>
          <w:lang w:val="en-US" w:eastAsia="en-GB"/>
        </w:rPr>
        <w:t>Mutual TLS (mTLS</w:t>
      </w:r>
      <w:r w:rsidR="00FB71F7" w:rsidRPr="008E482C">
        <w:rPr>
          <w:lang w:val="en-US" w:eastAsia="en-GB"/>
        </w:rPr>
        <w:t>)</w:t>
      </w:r>
      <w:r w:rsidR="00FB71F7">
        <w:rPr>
          <w:lang w:val="en-US" w:eastAsia="en-GB"/>
        </w:rPr>
        <w:t xml:space="preserve"> process flow</w:t>
      </w:r>
      <w:r w:rsidR="006C545B">
        <w:rPr>
          <w:lang w:val="en-US" w:eastAsia="en-GB"/>
        </w:rPr>
        <w:fldChar w:fldCharType="end"/>
      </w:r>
      <w:r w:rsidR="006C545B">
        <w:rPr>
          <w:lang w:val="en-US" w:eastAsia="en-GB"/>
        </w:rPr>
        <w:t xml:space="preserve"> for further details.</w:t>
      </w:r>
      <w:r w:rsidR="00C10EF0">
        <w:rPr>
          <w:lang w:val="en-US" w:eastAsia="en-GB"/>
        </w:rPr>
        <w:br w:type="page"/>
      </w:r>
    </w:p>
    <w:p w14:paraId="1061FC88" w14:textId="77E97E98" w:rsidR="00DC4302" w:rsidRPr="00947B7E" w:rsidRDefault="00DC4302" w:rsidP="00DC4302">
      <w:pPr>
        <w:pStyle w:val="Heading1"/>
        <w:rPr>
          <w:lang w:val="en-US" w:eastAsia="en-GB"/>
        </w:rPr>
      </w:pPr>
      <w:bookmarkStart w:id="448" w:name="_Ref139216046"/>
      <w:bookmarkStart w:id="449" w:name="_Toc149734567"/>
      <w:r w:rsidRPr="00947B7E">
        <w:rPr>
          <w:lang w:val="en-US" w:eastAsia="en-GB"/>
        </w:rPr>
        <w:lastRenderedPageBreak/>
        <w:t xml:space="preserve">Message </w:t>
      </w:r>
      <w:r>
        <w:rPr>
          <w:lang w:val="en-US" w:eastAsia="en-GB"/>
        </w:rPr>
        <w:t>S</w:t>
      </w:r>
      <w:r w:rsidRPr="00947B7E">
        <w:rPr>
          <w:lang w:val="en-US" w:eastAsia="en-GB"/>
        </w:rPr>
        <w:t>igning</w:t>
      </w:r>
      <w:bookmarkEnd w:id="447"/>
      <w:bookmarkEnd w:id="448"/>
      <w:bookmarkEnd w:id="449"/>
      <w:r w:rsidRPr="00947B7E">
        <w:rPr>
          <w:lang w:val="en-US" w:eastAsia="en-GB"/>
        </w:rPr>
        <w:t xml:space="preserve"> </w:t>
      </w:r>
    </w:p>
    <w:bookmarkEnd w:id="406"/>
    <w:p w14:paraId="1B1A5018" w14:textId="08CDEF18" w:rsidR="00F258AA" w:rsidRDefault="00F258AA" w:rsidP="00F3472A">
      <w:pPr>
        <w:pStyle w:val="ElexonBody"/>
      </w:pPr>
      <w:r>
        <w:t xml:space="preserve">Authentication within the </w:t>
      </w:r>
      <w:r w:rsidR="00E32B2D">
        <w:t>DIP</w:t>
      </w:r>
      <w:r w:rsidR="00F3472A">
        <w:t xml:space="preserve"> </w:t>
      </w:r>
      <w:r>
        <w:t>is based on two form factors:</w:t>
      </w:r>
    </w:p>
    <w:p w14:paraId="5B7F77FE" w14:textId="7B548A64" w:rsidR="00F258AA" w:rsidRDefault="009E7D05" w:rsidP="00F3472A">
      <w:pPr>
        <w:pStyle w:val="ListBullet"/>
      </w:pPr>
      <w:r>
        <w:t>T</w:t>
      </w:r>
      <w:r w:rsidR="00F258AA">
        <w:t xml:space="preserve">he first is covered by the establishment of a secure communications channel provided by </w:t>
      </w:r>
      <w:r w:rsidR="00F4369B">
        <w:t>m</w:t>
      </w:r>
      <w:r w:rsidR="00F258AA">
        <w:t xml:space="preserve">TLS, as described </w:t>
      </w:r>
      <w:del w:id="450" w:author="Kevan Gleeson (MHHSProgramme)" w:date="2023-10-25T22:22:00Z">
        <w:r w:rsidR="00F258AA" w:rsidDel="0042397F">
          <w:delText>above;</w:delText>
        </w:r>
      </w:del>
      <w:ins w:id="451" w:author="Kevan Gleeson (MHHSProgramme)" w:date="2023-10-25T22:22:00Z">
        <w:r w:rsidR="0042397F">
          <w:t>above.</w:t>
        </w:r>
      </w:ins>
    </w:p>
    <w:p w14:paraId="442B2BDB" w14:textId="304D6086" w:rsidR="00F258AA" w:rsidRDefault="009E7D05" w:rsidP="00F3472A">
      <w:pPr>
        <w:pStyle w:val="ListBullet"/>
      </w:pPr>
      <w:r>
        <w:t>T</w:t>
      </w:r>
      <w:r w:rsidR="00F258AA">
        <w:t>he second is the authentication of individual messages which is achieved through the application of a digital signature.</w:t>
      </w:r>
    </w:p>
    <w:p w14:paraId="473E4F91" w14:textId="1F4074C7" w:rsidR="00F258AA" w:rsidRDefault="00F258AA" w:rsidP="00F3472A">
      <w:pPr>
        <w:pStyle w:val="MHHSBody"/>
      </w:pPr>
      <w:r>
        <w:t>Applying a digital signature to a message also adds a layer of data integrity assurance.</w:t>
      </w:r>
    </w:p>
    <w:p w14:paraId="3C7F53CE" w14:textId="06CCC0C7" w:rsidR="00F258AA" w:rsidRPr="006C0827" w:rsidRDefault="00F258AA" w:rsidP="00F3472A">
      <w:pPr>
        <w:pStyle w:val="MHHSBody"/>
      </w:pPr>
      <w:r w:rsidRPr="006C0827">
        <w:t>Digital signatures are applied to hashes of JSON messages (sometimes called message digests) and are used to detect unauthorised modifications to data, as well as to authenticate the identity of the signatory. In addition, the recipient of signed data can use the digital signature as evidence in demonstrating to a third</w:t>
      </w:r>
      <w:r w:rsidR="00BD2BAD" w:rsidRPr="006C0827">
        <w:t>-</w:t>
      </w:r>
      <w:r w:rsidRPr="006C0827">
        <w:t>party that the signature was, in fact, generated by the claimed signatory.</w:t>
      </w:r>
    </w:p>
    <w:p w14:paraId="7BBECF6A" w14:textId="074845FD" w:rsidR="00F258AA" w:rsidRDefault="00F258AA" w:rsidP="00F3472A">
      <w:pPr>
        <w:pStyle w:val="MHHSBody"/>
      </w:pPr>
      <w:r>
        <w:t xml:space="preserve">This section outlines the processes for generation, distribution, use and storage of message signing keys and </w:t>
      </w:r>
      <w:r w:rsidR="00D91F43">
        <w:t>c</w:t>
      </w:r>
      <w:r>
        <w:t>ertificates.</w:t>
      </w:r>
    </w:p>
    <w:p w14:paraId="0B90A5DA" w14:textId="6496F75D" w:rsidR="00F258AA" w:rsidRPr="00495273" w:rsidRDefault="00F258AA" w:rsidP="00F3472A">
      <w:pPr>
        <w:pStyle w:val="MHHSBody"/>
      </w:pPr>
    </w:p>
    <w:p w14:paraId="473760C1" w14:textId="55E73120" w:rsidR="00F258AA" w:rsidRDefault="00B25101" w:rsidP="006F23DF">
      <w:pPr>
        <w:pStyle w:val="Heading2"/>
      </w:pPr>
      <w:bookmarkStart w:id="452" w:name="_Toc65164179"/>
      <w:bookmarkStart w:id="453" w:name="_Toc149734568"/>
      <w:r>
        <w:t>Message</w:t>
      </w:r>
      <w:r w:rsidR="00F258AA">
        <w:t xml:space="preserve"> Configuration Requirements</w:t>
      </w:r>
      <w:bookmarkEnd w:id="452"/>
      <w:bookmarkEnd w:id="453"/>
      <w:r w:rsidR="00F258AA">
        <w:t xml:space="preserve"> </w:t>
      </w:r>
    </w:p>
    <w:p w14:paraId="3287ADAC" w14:textId="4C602CEB" w:rsidR="00F258AA" w:rsidRDefault="00F258AA" w:rsidP="00DC3309">
      <w:pPr>
        <w:pStyle w:val="ElexonBody"/>
      </w:pPr>
      <w:r>
        <w:t xml:space="preserve">For most messages sent to or from </w:t>
      </w:r>
      <w:r w:rsidR="0074088B">
        <w:t>the DIP</w:t>
      </w:r>
      <w:r>
        <w:t xml:space="preserve"> there is a requirement to apply </w:t>
      </w:r>
      <w:r w:rsidR="00A51DDA">
        <w:t xml:space="preserve">message </w:t>
      </w:r>
      <w:r>
        <w:t xml:space="preserve">signatures (the exception being some </w:t>
      </w:r>
      <w:r w:rsidRPr="001034F2">
        <w:t>HTTP responses / acknowledgements</w:t>
      </w:r>
      <w:r>
        <w:t xml:space="preserve"> which do not need to be signed). Receiving applications must verify the </w:t>
      </w:r>
      <w:r w:rsidR="00A51DDA">
        <w:t xml:space="preserve">message </w:t>
      </w:r>
      <w:r>
        <w:t>signatures, effectively performing authentication and authorisation of the message sender and confirming that the message has not been tampered with in transit. Verification of each message should be performed using the digital signature Certificate relevant to the environment being used (</w:t>
      </w:r>
      <w:r w:rsidR="00163700">
        <w:t>PRE-PROD</w:t>
      </w:r>
      <w:r w:rsidR="00D3251B">
        <w:t>UCTION</w:t>
      </w:r>
      <w:r w:rsidR="00163700">
        <w:t xml:space="preserve"> /</w:t>
      </w:r>
      <w:r w:rsidR="002D20C5">
        <w:t xml:space="preserve"> </w:t>
      </w:r>
      <w:r>
        <w:t>P</w:t>
      </w:r>
      <w:r w:rsidR="00163700">
        <w:t>ROD</w:t>
      </w:r>
      <w:r>
        <w:t>).</w:t>
      </w:r>
    </w:p>
    <w:p w14:paraId="1B3B9831" w14:textId="4151E757" w:rsidR="00F258AA" w:rsidRDefault="00F258AA" w:rsidP="00DC3309">
      <w:pPr>
        <w:pStyle w:val="ElexonBody"/>
      </w:pPr>
      <w:r>
        <w:t xml:space="preserve">On receipt of a message and where JSON schema validation is successful, the recipient will authenticate the message by verifying the </w:t>
      </w:r>
      <w:r w:rsidR="00024ED4">
        <w:t>message s</w:t>
      </w:r>
      <w:r>
        <w:t>ignature</w:t>
      </w:r>
      <w:r w:rsidR="00B373ED">
        <w:t xml:space="preserve"> which is required on all messages</w:t>
      </w:r>
      <w:r>
        <w:t xml:space="preserve">. This Digital Signature uses </w:t>
      </w:r>
      <w:del w:id="454" w:author="Kevan Gleeson (MHHSProgramme)" w:date="2023-10-25T22:23:00Z">
        <w:r w:rsidDel="0042397F">
          <w:delText>a</w:delText>
        </w:r>
      </w:del>
      <w:ins w:id="455" w:author="Kevan Gleeson (MHHSProgramme)" w:date="2023-10-25T22:23:00Z">
        <w:r w:rsidR="0042397F">
          <w:t>an</w:t>
        </w:r>
      </w:ins>
      <w:r>
        <w:t xml:space="preserve"> </w:t>
      </w:r>
      <w:r w:rsidR="00A66F50">
        <w:t xml:space="preserve">RSA 256 </w:t>
      </w:r>
      <w:r>
        <w:t>key.</w:t>
      </w:r>
    </w:p>
    <w:p w14:paraId="584A5E40" w14:textId="30B27216" w:rsidR="00F258AA" w:rsidRDefault="00B373ED" w:rsidP="00DC3309">
      <w:pPr>
        <w:pStyle w:val="ElexonBody"/>
      </w:pPr>
      <w:r>
        <w:t>M</w:t>
      </w:r>
      <w:r w:rsidR="00F258AA">
        <w:t xml:space="preserve">essages that fail signature verification will not be processed by the </w:t>
      </w:r>
      <w:r w:rsidR="0074088B">
        <w:t>DIP</w:t>
      </w:r>
      <w:r w:rsidR="00F258AA">
        <w:t xml:space="preserve">. In this instance, the </w:t>
      </w:r>
      <w:r w:rsidR="0074088B">
        <w:t>DIP</w:t>
      </w:r>
      <w:r w:rsidR="00F258AA">
        <w:t xml:space="preserve"> Service User will be advised of authentication failure as part of the HTTP Response or Acknowledgment generated and sent to the requesting </w:t>
      </w:r>
      <w:r w:rsidR="0074088B">
        <w:t>DIP</w:t>
      </w:r>
      <w:r w:rsidR="00F258AA">
        <w:t xml:space="preserve"> Service User, along with an appropriate Response Code.</w:t>
      </w:r>
    </w:p>
    <w:p w14:paraId="380E9DE9" w14:textId="1D8BD0E4" w:rsidR="00F258AA" w:rsidRPr="006C545B" w:rsidRDefault="00C45E15" w:rsidP="00BE10AD">
      <w:pPr>
        <w:pStyle w:val="Heading2"/>
      </w:pPr>
      <w:bookmarkStart w:id="456" w:name="_Toc65164180"/>
      <w:bookmarkStart w:id="457" w:name="_Toc149734569"/>
      <w:r w:rsidRPr="00F3034F">
        <w:t>Message</w:t>
      </w:r>
      <w:r w:rsidR="00F258AA" w:rsidRPr="00F3034F">
        <w:t xml:space="preserve"> </w:t>
      </w:r>
      <w:r w:rsidR="00C1780D" w:rsidRPr="00F3034F">
        <w:t>d</w:t>
      </w:r>
      <w:r w:rsidR="00F258AA" w:rsidRPr="00F3034F">
        <w:t>efinition</w:t>
      </w:r>
      <w:bookmarkEnd w:id="456"/>
      <w:bookmarkEnd w:id="457"/>
    </w:p>
    <w:p w14:paraId="23CCB343" w14:textId="1664BEF7" w:rsidR="00F258AA" w:rsidRDefault="00C45E15" w:rsidP="00DC3309">
      <w:pPr>
        <w:pStyle w:val="ElexonBody"/>
      </w:pPr>
      <w:r>
        <w:t>M</w:t>
      </w:r>
      <w:r w:rsidR="00F258AA">
        <w:t xml:space="preserve">essage structures are specified through the definition of a JSON schema. The definition of the schema to be used for </w:t>
      </w:r>
      <w:r w:rsidR="0074088B">
        <w:t>the DIP</w:t>
      </w:r>
      <w:r w:rsidR="00F258AA">
        <w:t xml:space="preserve"> can be found in the latest [1] </w:t>
      </w:r>
      <w:r w:rsidR="00D97388" w:rsidRPr="00D97388">
        <w:rPr>
          <w:rFonts w:cstheme="minorHAnsi"/>
          <w:b/>
        </w:rPr>
        <w:t>MHHSP-DES138-</w:t>
      </w:r>
      <w:r w:rsidR="00D97388" w:rsidRPr="00301D61">
        <w:rPr>
          <w:rFonts w:cstheme="minorHAnsi"/>
          <w:b/>
        </w:rPr>
        <w:t>Interface Catalogue</w:t>
      </w:r>
      <w:r w:rsidR="00F258AA" w:rsidRPr="00BE10AD">
        <w:t>.</w:t>
      </w:r>
      <w:r w:rsidR="00AE3DA4">
        <w:rPr>
          <w:b/>
        </w:rPr>
        <w:t xml:space="preserve"> </w:t>
      </w:r>
    </w:p>
    <w:p w14:paraId="7F05CCFB" w14:textId="11E99110" w:rsidR="00F258AA" w:rsidRPr="00F3034F" w:rsidRDefault="00C1780D" w:rsidP="00BE10AD">
      <w:pPr>
        <w:pStyle w:val="Heading2"/>
      </w:pPr>
      <w:bookmarkStart w:id="458" w:name="_Toc149734570"/>
      <w:r w:rsidRPr="00F3034F">
        <w:t>Message signatures</w:t>
      </w:r>
      <w:bookmarkEnd w:id="458"/>
    </w:p>
    <w:p w14:paraId="612D7768" w14:textId="716F52DA" w:rsidR="009032A1" w:rsidRDefault="00F258AA" w:rsidP="00495273">
      <w:pPr>
        <w:pStyle w:val="ElexonBody"/>
      </w:pPr>
      <w:r>
        <w:t xml:space="preserve">A </w:t>
      </w:r>
      <w:r w:rsidR="0074088B">
        <w:t>DIP</w:t>
      </w:r>
      <w:r>
        <w:t xml:space="preserve"> </w:t>
      </w:r>
      <w:r w:rsidR="00286822">
        <w:t>message signature</w:t>
      </w:r>
      <w:r w:rsidR="00286822" w:rsidRPr="00B46535">
        <w:t xml:space="preserve"> </w:t>
      </w:r>
      <w:r w:rsidRPr="00B46535">
        <w:t>represent</w:t>
      </w:r>
      <w:r>
        <w:t>s</w:t>
      </w:r>
      <w:r w:rsidRPr="00B46535">
        <w:t xml:space="preserve"> digitally signed content using JSON data structures and base64</w:t>
      </w:r>
      <w:del w:id="459" w:author="Kevan Gleeson (MHHSProgramme)" w:date="2023-10-25T22:14:00Z">
        <w:r w:rsidRPr="00B46535" w:rsidDel="006F500A">
          <w:delText>url</w:delText>
        </w:r>
      </w:del>
      <w:r w:rsidRPr="00B46535">
        <w:t xml:space="preserve"> encoding</w:t>
      </w:r>
      <w:r>
        <w:t xml:space="preserve">. A </w:t>
      </w:r>
      <w:r w:rsidR="00286822">
        <w:t xml:space="preserve">message </w:t>
      </w:r>
      <w:r w:rsidR="00F46378">
        <w:t>contains the following values:</w:t>
      </w:r>
    </w:p>
    <w:tbl>
      <w:tblPr>
        <w:tblStyle w:val="ListTable3"/>
        <w:tblW w:w="5000" w:type="pct"/>
        <w:tblLook w:val="0420" w:firstRow="1" w:lastRow="0" w:firstColumn="0" w:lastColumn="0" w:noHBand="0" w:noVBand="1"/>
        <w:tblPrChange w:id="460" w:author="Kevan Gleeson (MHHSProgramme)" w:date="2023-10-25T22:12:00Z">
          <w:tblPr>
            <w:tblStyle w:val="ListTable3"/>
            <w:tblW w:w="4949" w:type="pct"/>
            <w:tblLook w:val="0420" w:firstRow="1" w:lastRow="0" w:firstColumn="0" w:lastColumn="0" w:noHBand="0" w:noVBand="1"/>
          </w:tblPr>
        </w:tblPrChange>
      </w:tblPr>
      <w:tblGrid>
        <w:gridCol w:w="2263"/>
        <w:gridCol w:w="3787"/>
        <w:gridCol w:w="4486"/>
        <w:tblGridChange w:id="461">
          <w:tblGrid>
            <w:gridCol w:w="2689"/>
            <w:gridCol w:w="7740"/>
            <w:gridCol w:w="7740"/>
          </w:tblGrid>
        </w:tblGridChange>
      </w:tblGrid>
      <w:tr w:rsidR="00AC7C38" w:rsidRPr="0074088B" w14:paraId="6021737F" w14:textId="77777777" w:rsidTr="00AC7C38">
        <w:trPr>
          <w:cnfStyle w:val="100000000000" w:firstRow="1" w:lastRow="0" w:firstColumn="0" w:lastColumn="0" w:oddVBand="0" w:evenVBand="0" w:oddHBand="0" w:evenHBand="0" w:firstRowFirstColumn="0" w:firstRowLastColumn="0" w:lastRowFirstColumn="0" w:lastRowLastColumn="0"/>
          <w:trHeight w:val="340"/>
          <w:trPrChange w:id="462" w:author="Kevan Gleeson (MHHSProgramme)" w:date="2023-10-25T22:12:00Z">
            <w:trPr>
              <w:trHeight w:val="340"/>
            </w:trPr>
          </w:trPrChange>
        </w:trPr>
        <w:tc>
          <w:tcPr>
            <w:tcW w:w="1074" w:type="pct"/>
            <w:tcPrChange w:id="463" w:author="Kevan Gleeson (MHHSProgramme)" w:date="2023-10-25T22:12:00Z">
              <w:tcPr>
                <w:tcW w:w="1289" w:type="pct"/>
              </w:tcPr>
            </w:tcPrChange>
          </w:tcPr>
          <w:p w14:paraId="3ED161A8" w14:textId="445CD9E6" w:rsidR="00AC7C38" w:rsidRPr="0074088B" w:rsidRDefault="00AC7C38" w:rsidP="00F258AA">
            <w:pPr>
              <w:pStyle w:val="TableHeaderNC"/>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 w:val="20"/>
              </w:rPr>
            </w:pPr>
            <w:r>
              <w:rPr>
                <w:rFonts w:asciiTheme="minorHAnsi" w:hAnsiTheme="minorHAnsi" w:cstheme="minorHAnsi"/>
                <w:b/>
                <w:sz w:val="20"/>
              </w:rPr>
              <w:t xml:space="preserve">Header </w:t>
            </w:r>
            <w:r w:rsidRPr="0074088B">
              <w:rPr>
                <w:rFonts w:asciiTheme="minorHAnsi" w:hAnsiTheme="minorHAnsi" w:cstheme="minorHAnsi"/>
                <w:b/>
                <w:sz w:val="20"/>
              </w:rPr>
              <w:t>Value</w:t>
            </w:r>
          </w:p>
        </w:tc>
        <w:tc>
          <w:tcPr>
            <w:tcW w:w="1797" w:type="pct"/>
            <w:tcPrChange w:id="464" w:author="Kevan Gleeson (MHHSProgramme)" w:date="2023-10-25T22:12:00Z">
              <w:tcPr>
                <w:tcW w:w="1" w:type="pct"/>
              </w:tcPr>
            </w:tcPrChange>
          </w:tcPr>
          <w:p w14:paraId="593A6905" w14:textId="6D6A9146" w:rsidR="00AC7C38" w:rsidRPr="0074088B" w:rsidRDefault="00AC7C38" w:rsidP="00F258AA">
            <w:pPr>
              <w:pStyle w:val="TableHeaderNC"/>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ins w:id="465" w:author="Kevan Gleeson (MHHSProgramme)" w:date="2023-10-25T22:12:00Z">
              <w:r w:rsidRPr="001358A5">
                <w:rPr>
                  <w:rFonts w:asciiTheme="minorHAnsi" w:hAnsiTheme="minorHAnsi" w:cstheme="minorHAnsi"/>
                  <w:sz w:val="20"/>
                </w:rPr>
                <w:t>Format</w:t>
              </w:r>
            </w:ins>
          </w:p>
        </w:tc>
        <w:tc>
          <w:tcPr>
            <w:tcW w:w="2129" w:type="pct"/>
            <w:tcPrChange w:id="466" w:author="Kevan Gleeson (MHHSProgramme)" w:date="2023-10-25T22:12:00Z">
              <w:tcPr>
                <w:tcW w:w="3711" w:type="pct"/>
              </w:tcPr>
            </w:tcPrChange>
          </w:tcPr>
          <w:p w14:paraId="019C3171" w14:textId="2F227DA1" w:rsidR="00AC7C38" w:rsidRPr="0074088B" w:rsidRDefault="00AC7C38" w:rsidP="00F258AA">
            <w:pPr>
              <w:pStyle w:val="TableHeaderNC"/>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rPr>
            </w:pPr>
            <w:r w:rsidRPr="0074088B">
              <w:rPr>
                <w:rFonts w:asciiTheme="minorHAnsi" w:hAnsiTheme="minorHAnsi" w:cstheme="minorHAnsi"/>
                <w:b/>
                <w:sz w:val="20"/>
              </w:rPr>
              <w:t>Details</w:t>
            </w:r>
          </w:p>
        </w:tc>
      </w:tr>
      <w:tr w:rsidR="00AC7C38" w:rsidRPr="0074088B" w14:paraId="63078BF0" w14:textId="77777777" w:rsidTr="00AC7C38">
        <w:trPr>
          <w:cnfStyle w:val="000000100000" w:firstRow="0" w:lastRow="0" w:firstColumn="0" w:lastColumn="0" w:oddVBand="0" w:evenVBand="0" w:oddHBand="1" w:evenHBand="0" w:firstRowFirstColumn="0" w:firstRowLastColumn="0" w:lastRowFirstColumn="0" w:lastRowLastColumn="0"/>
          <w:trHeight w:val="418"/>
          <w:trPrChange w:id="467" w:author="Kevan Gleeson (MHHSProgramme)" w:date="2023-10-25T22:12:00Z">
            <w:trPr>
              <w:trHeight w:val="418"/>
            </w:trPr>
          </w:trPrChange>
        </w:trPr>
        <w:tc>
          <w:tcPr>
            <w:tcW w:w="1074" w:type="pct"/>
            <w:tcPrChange w:id="468" w:author="Kevan Gleeson (MHHSProgramme)" w:date="2023-10-25T22:12:00Z">
              <w:tcPr>
                <w:tcW w:w="1289" w:type="pct"/>
              </w:tcPr>
            </w:tcPrChange>
          </w:tcPr>
          <w:p w14:paraId="7E58B8DC" w14:textId="719B7230" w:rsidR="00AC7C38" w:rsidRPr="0074088B" w:rsidRDefault="00AC7C38" w:rsidP="00F46378">
            <w:pPr>
              <w:pStyle w:val="TableDetailNC"/>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Pr>
                <w:rFonts w:asciiTheme="minorHAnsi" w:hAnsiTheme="minorHAnsi" w:cstheme="minorHAnsi"/>
                <w:sz w:val="20"/>
              </w:rPr>
              <w:t>X-DIP-S</w:t>
            </w:r>
            <w:r w:rsidRPr="00957D42">
              <w:rPr>
                <w:rFonts w:asciiTheme="minorHAnsi" w:hAnsiTheme="minorHAnsi" w:cstheme="minorHAnsi"/>
                <w:sz w:val="20"/>
              </w:rPr>
              <w:t>ignature</w:t>
            </w:r>
            <w:r>
              <w:rPr>
                <w:rFonts w:asciiTheme="minorHAnsi" w:hAnsiTheme="minorHAnsi" w:cstheme="minorHAnsi"/>
                <w:sz w:val="20"/>
              </w:rPr>
              <w:t xml:space="preserve"> </w:t>
            </w:r>
          </w:p>
        </w:tc>
        <w:tc>
          <w:tcPr>
            <w:tcW w:w="1797" w:type="pct"/>
            <w:tcPrChange w:id="469" w:author="Kevan Gleeson (MHHSProgramme)" w:date="2023-10-25T22:12:00Z">
              <w:tcPr>
                <w:tcW w:w="1" w:type="pct"/>
              </w:tcPr>
            </w:tcPrChange>
          </w:tcPr>
          <w:p w14:paraId="78424373" w14:textId="1EAEDF2A" w:rsidR="00AC7C38" w:rsidRDefault="00AC7C38" w:rsidP="00495273">
            <w:pPr>
              <w:pStyle w:val="TableDetailNC"/>
              <w:jc w:val="both"/>
              <w:cnfStyle w:val="000000100000" w:firstRow="0" w:lastRow="0" w:firstColumn="0" w:lastColumn="0" w:oddVBand="0" w:evenVBand="0" w:oddHBand="1" w:evenHBand="0" w:firstRowFirstColumn="0" w:firstRowLastColumn="0" w:lastRowFirstColumn="0" w:lastRowLastColumn="0"/>
              <w:rPr>
                <w:ins w:id="470" w:author="Kevan Gleeson (MHHSProgramme)" w:date="2023-10-25T22:12:00Z"/>
                <w:rFonts w:asciiTheme="minorHAnsi" w:hAnsiTheme="minorHAnsi" w:cstheme="minorHAnsi"/>
                <w:sz w:val="20"/>
              </w:rPr>
            </w:pPr>
            <w:ins w:id="471" w:author="Kevan Gleeson (MHHSProgramme)" w:date="2023-10-25T22:12:00Z">
              <w:r>
                <w:rPr>
                  <w:rFonts w:asciiTheme="minorHAnsi" w:hAnsiTheme="minorHAnsi" w:cstheme="minorHAnsi"/>
                  <w:sz w:val="20"/>
                </w:rPr>
                <w:t>B</w:t>
              </w:r>
            </w:ins>
            <w:ins w:id="472" w:author="Kevan Gleeson (MHHSProgramme)" w:date="2023-10-25T22:16:00Z">
              <w:r w:rsidR="007042C2">
                <w:rPr>
                  <w:rFonts w:asciiTheme="minorHAnsi" w:hAnsiTheme="minorHAnsi" w:cstheme="minorHAnsi"/>
                  <w:sz w:val="20"/>
                </w:rPr>
                <w:t>ASE</w:t>
              </w:r>
            </w:ins>
            <w:ins w:id="473" w:author="Kevan Gleeson (MHHSProgramme)" w:date="2023-10-25T22:12:00Z">
              <w:r>
                <w:rPr>
                  <w:rFonts w:asciiTheme="minorHAnsi" w:hAnsiTheme="minorHAnsi" w:cstheme="minorHAnsi"/>
                  <w:sz w:val="20"/>
                </w:rPr>
                <w:t>64 encod</w:t>
              </w:r>
            </w:ins>
            <w:ins w:id="474" w:author="Kevan Gleeson (MHHSProgramme)" w:date="2023-10-25T22:29:00Z">
              <w:r w:rsidR="001358A5">
                <w:rPr>
                  <w:rFonts w:asciiTheme="minorHAnsi" w:hAnsiTheme="minorHAnsi" w:cstheme="minorHAnsi"/>
                  <w:sz w:val="20"/>
                </w:rPr>
                <w:t>ed</w:t>
              </w:r>
            </w:ins>
            <w:ins w:id="475" w:author="Kevan Gleeson (MHHSProgramme)" w:date="2023-10-25T22:12:00Z">
              <w:r>
                <w:rPr>
                  <w:rFonts w:asciiTheme="minorHAnsi" w:hAnsiTheme="minorHAnsi" w:cstheme="minorHAnsi"/>
                  <w:sz w:val="20"/>
                </w:rPr>
                <w:t>.</w:t>
              </w:r>
            </w:ins>
          </w:p>
          <w:p w14:paraId="2564E16E" w14:textId="50D8D514" w:rsidR="00AC7C38" w:rsidRDefault="00AC7C38" w:rsidP="00495273">
            <w:pPr>
              <w:pStyle w:val="TableDetailNC"/>
              <w:jc w:val="both"/>
              <w:cnfStyle w:val="000000100000" w:firstRow="0" w:lastRow="0" w:firstColumn="0" w:lastColumn="0" w:oddVBand="0" w:evenVBand="0" w:oddHBand="1" w:evenHBand="0" w:firstRowFirstColumn="0" w:firstRowLastColumn="0" w:lastRowFirstColumn="0" w:lastRowLastColumn="0"/>
              <w:rPr>
                <w:ins w:id="476" w:author="Kevan Gleeson (MHHSProgramme)" w:date="2023-10-25T22:13:00Z"/>
                <w:rFonts w:asciiTheme="minorHAnsi" w:hAnsiTheme="minorHAnsi" w:cstheme="minorHAnsi"/>
                <w:sz w:val="20"/>
              </w:rPr>
            </w:pPr>
            <w:ins w:id="477" w:author="Kevan Gleeson (MHHSProgramme)" w:date="2023-10-25T22:12:00Z">
              <w:r>
                <w:rPr>
                  <w:rFonts w:asciiTheme="minorHAnsi" w:hAnsiTheme="minorHAnsi" w:cstheme="minorHAnsi"/>
                  <w:sz w:val="20"/>
                </w:rPr>
                <w:t xml:space="preserve">UTF-8 Character </w:t>
              </w:r>
            </w:ins>
            <w:ins w:id="478" w:author="Kevan Gleeson (MHHSProgramme)" w:date="2023-10-25T22:23:00Z">
              <w:r w:rsidR="0042397F">
                <w:rPr>
                  <w:rFonts w:asciiTheme="minorHAnsi" w:hAnsiTheme="minorHAnsi" w:cstheme="minorHAnsi"/>
                  <w:sz w:val="20"/>
                </w:rPr>
                <w:t>set.</w:t>
              </w:r>
            </w:ins>
          </w:p>
          <w:p w14:paraId="63362251" w14:textId="44271841" w:rsidR="00887148" w:rsidRDefault="00887148" w:rsidP="00495273">
            <w:pPr>
              <w:pStyle w:val="TableDetailNC"/>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ins w:id="479" w:author="Kevan Gleeson (MHHSProgramme)" w:date="2023-10-25T22:13:00Z">
              <w:r>
                <w:rPr>
                  <w:rFonts w:asciiTheme="minorHAnsi" w:hAnsiTheme="minorHAnsi" w:cstheme="minorHAnsi"/>
                  <w:sz w:val="20"/>
                </w:rPr>
                <w:t xml:space="preserve">Padding </w:t>
              </w:r>
            </w:ins>
            <w:ins w:id="480" w:author="Kevan Gleeson (MHHSProgramme)" w:date="2023-10-25T22:33:00Z">
              <w:r w:rsidR="00080FF0">
                <w:rPr>
                  <w:rFonts w:asciiTheme="minorHAnsi" w:hAnsiTheme="minorHAnsi" w:cstheme="minorHAnsi"/>
                  <w:sz w:val="20"/>
                </w:rPr>
                <w:t xml:space="preserve">RSA </w:t>
              </w:r>
            </w:ins>
            <w:ins w:id="481" w:author="Kevan Gleeson (MHHSProgramme)" w:date="2023-10-25T22:13:00Z">
              <w:r>
                <w:rPr>
                  <w:rFonts w:asciiTheme="minorHAnsi" w:hAnsiTheme="minorHAnsi" w:cstheme="minorHAnsi"/>
                  <w:sz w:val="20"/>
                </w:rPr>
                <w:t>PKCS</w:t>
              </w:r>
              <w:r w:rsidR="00774C05">
                <w:rPr>
                  <w:rFonts w:asciiTheme="minorHAnsi" w:hAnsiTheme="minorHAnsi" w:cstheme="minorHAnsi"/>
                  <w:sz w:val="20"/>
                </w:rPr>
                <w:t>-1</w:t>
              </w:r>
            </w:ins>
          </w:p>
        </w:tc>
        <w:tc>
          <w:tcPr>
            <w:tcW w:w="2129" w:type="pct"/>
            <w:tcPrChange w:id="482" w:author="Kevan Gleeson (MHHSProgramme)" w:date="2023-10-25T22:12:00Z">
              <w:tcPr>
                <w:tcW w:w="3711" w:type="pct"/>
              </w:tcPr>
            </w:tcPrChange>
          </w:tcPr>
          <w:p w14:paraId="33446C9D" w14:textId="52005089" w:rsidR="00AC7C38" w:rsidRPr="0074088B" w:rsidRDefault="00774C05" w:rsidP="00495273">
            <w:pPr>
              <w:pStyle w:val="TableDetailNC"/>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ins w:id="483" w:author="Kevan Gleeson (MHHSProgramme)" w:date="2023-10-25T22:13:00Z">
              <w:r w:rsidRPr="00300311">
                <w:rPr>
                  <w:rFonts w:asciiTheme="minorHAnsi" w:hAnsiTheme="minorHAnsi" w:cstheme="minorHAnsi"/>
                  <w:sz w:val="20"/>
                </w:rPr>
                <w:t xml:space="preserve">Ensure </w:t>
              </w:r>
            </w:ins>
            <w:ins w:id="484" w:author="Kevan Gleeson (MHHSProgramme)" w:date="2023-10-25T22:16:00Z">
              <w:r w:rsidR="007042C2">
                <w:rPr>
                  <w:rFonts w:asciiTheme="minorHAnsi" w:hAnsiTheme="minorHAnsi" w:cstheme="minorHAnsi"/>
                  <w:sz w:val="20"/>
                </w:rPr>
                <w:t xml:space="preserve">BASE64 </w:t>
              </w:r>
            </w:ins>
            <w:ins w:id="485" w:author="Kevan Gleeson (MHHSProgramme)" w:date="2023-10-25T22:13:00Z">
              <w:r w:rsidRPr="00300311">
                <w:rPr>
                  <w:rFonts w:asciiTheme="minorHAnsi" w:hAnsiTheme="minorHAnsi" w:cstheme="minorHAnsi"/>
                  <w:sz w:val="20"/>
                </w:rPr>
                <w:t xml:space="preserve">encoding </w:t>
              </w:r>
              <w:r>
                <w:rPr>
                  <w:rFonts w:asciiTheme="minorHAnsi" w:hAnsiTheme="minorHAnsi" w:cstheme="minorHAnsi"/>
                  <w:sz w:val="20"/>
                </w:rPr>
                <w:t xml:space="preserve">of </w:t>
              </w:r>
            </w:ins>
            <w:del w:id="486" w:author="Kevan Gleeson (MHHSProgramme)" w:date="2023-10-25T22:13:00Z">
              <w:r w:rsidR="00AC7C38" w:rsidDel="00774C05">
                <w:rPr>
                  <w:rFonts w:asciiTheme="minorHAnsi" w:hAnsiTheme="minorHAnsi" w:cstheme="minorHAnsi"/>
                  <w:sz w:val="20"/>
                </w:rPr>
                <w:delText xml:space="preserve">The </w:delText>
              </w:r>
            </w:del>
            <w:ins w:id="487" w:author="Kevan Gleeson (MHHSProgramme)" w:date="2023-10-25T22:13:00Z">
              <w:r>
                <w:rPr>
                  <w:rFonts w:asciiTheme="minorHAnsi" w:hAnsiTheme="minorHAnsi" w:cstheme="minorHAnsi"/>
                  <w:sz w:val="20"/>
                </w:rPr>
                <w:t xml:space="preserve">the </w:t>
              </w:r>
            </w:ins>
            <w:r w:rsidR="00AC7C38">
              <w:rPr>
                <w:rFonts w:asciiTheme="minorHAnsi" w:hAnsiTheme="minorHAnsi" w:cstheme="minorHAnsi"/>
                <w:sz w:val="20"/>
              </w:rPr>
              <w:t>message signature</w:t>
            </w:r>
          </w:p>
        </w:tc>
      </w:tr>
      <w:tr w:rsidR="00AC7C38" w:rsidRPr="0074088B" w14:paraId="6991E711" w14:textId="77777777" w:rsidTr="00AC7C38">
        <w:trPr>
          <w:trHeight w:val="418"/>
          <w:trPrChange w:id="488" w:author="Kevan Gleeson (MHHSProgramme)" w:date="2023-10-25T22:12:00Z">
            <w:trPr>
              <w:trHeight w:val="418"/>
            </w:trPr>
          </w:trPrChange>
        </w:trPr>
        <w:tc>
          <w:tcPr>
            <w:tcW w:w="1074" w:type="pct"/>
            <w:tcPrChange w:id="489" w:author="Kevan Gleeson (MHHSProgramme)" w:date="2023-10-25T22:12:00Z">
              <w:tcPr>
                <w:tcW w:w="1289" w:type="pct"/>
              </w:tcPr>
            </w:tcPrChange>
          </w:tcPr>
          <w:p w14:paraId="0E3A2049" w14:textId="0E5F06CF" w:rsidR="00AC7C38" w:rsidRDefault="00AC7C38" w:rsidP="00F46378">
            <w:pPr>
              <w:pStyle w:val="TableDetailNC"/>
              <w:jc w:val="both"/>
              <w:rPr>
                <w:rFonts w:asciiTheme="minorHAnsi" w:hAnsiTheme="minorHAnsi" w:cstheme="minorHAnsi"/>
                <w:sz w:val="20"/>
              </w:rPr>
            </w:pPr>
            <w:r>
              <w:rPr>
                <w:rFonts w:asciiTheme="minorHAnsi" w:hAnsiTheme="minorHAnsi" w:cstheme="minorHAnsi"/>
                <w:sz w:val="20"/>
              </w:rPr>
              <w:t>X-DIP-S</w:t>
            </w:r>
            <w:r w:rsidRPr="00957D42">
              <w:rPr>
                <w:rFonts w:asciiTheme="minorHAnsi" w:hAnsiTheme="minorHAnsi" w:cstheme="minorHAnsi"/>
                <w:sz w:val="20"/>
              </w:rPr>
              <w:t>ignature</w:t>
            </w:r>
            <w:r>
              <w:rPr>
                <w:rFonts w:asciiTheme="minorHAnsi" w:hAnsiTheme="minorHAnsi" w:cstheme="minorHAnsi"/>
                <w:sz w:val="20"/>
              </w:rPr>
              <w:t>-Date</w:t>
            </w:r>
          </w:p>
        </w:tc>
        <w:tc>
          <w:tcPr>
            <w:tcW w:w="1797" w:type="pct"/>
            <w:tcPrChange w:id="490" w:author="Kevan Gleeson (MHHSProgramme)" w:date="2023-10-25T22:12:00Z">
              <w:tcPr>
                <w:tcW w:w="1" w:type="pct"/>
              </w:tcPr>
            </w:tcPrChange>
          </w:tcPr>
          <w:p w14:paraId="42A6A517" w14:textId="722B7071" w:rsidR="00AC7C38" w:rsidRDefault="00887148" w:rsidP="00F46378">
            <w:pPr>
              <w:pStyle w:val="TableDetailNC"/>
              <w:jc w:val="both"/>
              <w:rPr>
                <w:rFonts w:asciiTheme="minorHAnsi" w:hAnsiTheme="minorHAnsi" w:cstheme="minorHAnsi"/>
                <w:sz w:val="20"/>
              </w:rPr>
            </w:pPr>
            <w:ins w:id="491" w:author="Kevan Gleeson (MHHSProgramme)" w:date="2023-10-25T22:12:00Z">
              <w:r>
                <w:rPr>
                  <w:rFonts w:asciiTheme="minorHAnsi" w:hAnsiTheme="minorHAnsi" w:cstheme="minorHAnsi"/>
                  <w:sz w:val="20"/>
                </w:rPr>
                <w:t>Plain Text</w:t>
              </w:r>
            </w:ins>
          </w:p>
        </w:tc>
        <w:tc>
          <w:tcPr>
            <w:tcW w:w="2129" w:type="pct"/>
            <w:tcPrChange w:id="492" w:author="Kevan Gleeson (MHHSProgramme)" w:date="2023-10-25T22:12:00Z">
              <w:tcPr>
                <w:tcW w:w="3711" w:type="pct"/>
              </w:tcPr>
            </w:tcPrChange>
          </w:tcPr>
          <w:p w14:paraId="66F53F7F" w14:textId="054EFF59" w:rsidR="00AC7C38" w:rsidRDefault="00AC7C38" w:rsidP="00F46378">
            <w:pPr>
              <w:pStyle w:val="TableDetailNC"/>
              <w:jc w:val="both"/>
              <w:rPr>
                <w:rFonts w:asciiTheme="minorHAnsi" w:hAnsiTheme="minorHAnsi" w:cstheme="minorHAnsi"/>
                <w:sz w:val="20"/>
              </w:rPr>
            </w:pPr>
            <w:r>
              <w:rPr>
                <w:rFonts w:asciiTheme="minorHAnsi" w:hAnsiTheme="minorHAnsi" w:cstheme="minorHAnsi"/>
                <w:sz w:val="20"/>
              </w:rPr>
              <w:t>The message signature date</w:t>
            </w:r>
          </w:p>
        </w:tc>
      </w:tr>
      <w:tr w:rsidR="00AC7C38" w:rsidRPr="0074088B" w14:paraId="1B237E27" w14:textId="77777777" w:rsidTr="00AC7C38">
        <w:trPr>
          <w:cnfStyle w:val="000000100000" w:firstRow="0" w:lastRow="0" w:firstColumn="0" w:lastColumn="0" w:oddVBand="0" w:evenVBand="0" w:oddHBand="1" w:evenHBand="0" w:firstRowFirstColumn="0" w:firstRowLastColumn="0" w:lastRowFirstColumn="0" w:lastRowLastColumn="0"/>
          <w:trHeight w:val="340"/>
          <w:trPrChange w:id="493" w:author="Kevan Gleeson (MHHSProgramme)" w:date="2023-10-25T22:12:00Z">
            <w:trPr>
              <w:trHeight w:val="340"/>
            </w:trPr>
          </w:trPrChange>
        </w:trPr>
        <w:tc>
          <w:tcPr>
            <w:tcW w:w="1074" w:type="pct"/>
            <w:tcPrChange w:id="494" w:author="Kevan Gleeson (MHHSProgramme)" w:date="2023-10-25T22:12:00Z">
              <w:tcPr>
                <w:tcW w:w="1289" w:type="pct"/>
              </w:tcPr>
            </w:tcPrChange>
          </w:tcPr>
          <w:p w14:paraId="33906C47" w14:textId="717F86F2" w:rsidR="00AC7C38" w:rsidRPr="0074088B" w:rsidRDefault="00AC7C38" w:rsidP="00AC7C38">
            <w:pPr>
              <w:pStyle w:val="TableDetailNC"/>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F05F7F">
              <w:rPr>
                <w:rFonts w:asciiTheme="minorHAnsi" w:hAnsiTheme="minorHAnsi" w:cstheme="minorHAnsi"/>
                <w:sz w:val="20"/>
              </w:rPr>
              <w:t>X-</w:t>
            </w:r>
            <w:r>
              <w:rPr>
                <w:rFonts w:asciiTheme="minorHAnsi" w:hAnsiTheme="minorHAnsi" w:cstheme="minorHAnsi"/>
                <w:sz w:val="20"/>
              </w:rPr>
              <w:t>DIP-Signature-C</w:t>
            </w:r>
            <w:r w:rsidRPr="00F05F7F">
              <w:rPr>
                <w:rFonts w:asciiTheme="minorHAnsi" w:hAnsiTheme="minorHAnsi" w:cstheme="minorHAnsi"/>
                <w:sz w:val="20"/>
              </w:rPr>
              <w:t>ertificate</w:t>
            </w:r>
          </w:p>
        </w:tc>
        <w:tc>
          <w:tcPr>
            <w:tcW w:w="1797" w:type="pct"/>
            <w:tcPrChange w:id="495" w:author="Kevan Gleeson (MHHSProgramme)" w:date="2023-10-25T22:12:00Z">
              <w:tcPr>
                <w:tcW w:w="1" w:type="pct"/>
              </w:tcPr>
            </w:tcPrChange>
          </w:tcPr>
          <w:p w14:paraId="5ADF2F14" w14:textId="4777A189" w:rsidR="00AC7C38" w:rsidRDefault="007042C2" w:rsidP="00AC7C38">
            <w:pPr>
              <w:pStyle w:val="TableDetailNC"/>
              <w:jc w:val="both"/>
              <w:cnfStyle w:val="000000100000" w:firstRow="0" w:lastRow="0" w:firstColumn="0" w:lastColumn="0" w:oddVBand="0" w:evenVBand="0" w:oddHBand="1" w:evenHBand="0" w:firstRowFirstColumn="0" w:firstRowLastColumn="0" w:lastRowFirstColumn="0" w:lastRowLastColumn="0"/>
              <w:rPr>
                <w:ins w:id="496" w:author="Kevan Gleeson (MHHSProgramme)" w:date="2023-10-25T22:12:00Z"/>
                <w:rFonts w:asciiTheme="minorHAnsi" w:hAnsiTheme="minorHAnsi" w:cstheme="minorHAnsi"/>
                <w:sz w:val="20"/>
              </w:rPr>
            </w:pPr>
            <w:ins w:id="497" w:author="Kevan Gleeson (MHHSProgramme)" w:date="2023-10-25T22:16:00Z">
              <w:r>
                <w:rPr>
                  <w:rFonts w:asciiTheme="minorHAnsi" w:hAnsiTheme="minorHAnsi" w:cstheme="minorHAnsi"/>
                  <w:sz w:val="20"/>
                </w:rPr>
                <w:t xml:space="preserve">BASE64 </w:t>
              </w:r>
            </w:ins>
            <w:ins w:id="498" w:author="Kevan Gleeson (MHHSProgramme)" w:date="2023-10-25T22:12:00Z">
              <w:r w:rsidR="00AC7C38">
                <w:rPr>
                  <w:rFonts w:asciiTheme="minorHAnsi" w:hAnsiTheme="minorHAnsi" w:cstheme="minorHAnsi"/>
                  <w:sz w:val="20"/>
                </w:rPr>
                <w:t>encod</w:t>
              </w:r>
            </w:ins>
            <w:ins w:id="499" w:author="Kevan Gleeson (MHHSProgramme)" w:date="2023-10-25T22:29:00Z">
              <w:r w:rsidR="001358A5">
                <w:rPr>
                  <w:rFonts w:asciiTheme="minorHAnsi" w:hAnsiTheme="minorHAnsi" w:cstheme="minorHAnsi"/>
                  <w:sz w:val="20"/>
                </w:rPr>
                <w:t>ed</w:t>
              </w:r>
            </w:ins>
            <w:ins w:id="500" w:author="Kevan Gleeson (MHHSProgramme)" w:date="2023-10-25T22:12:00Z">
              <w:r w:rsidR="00AC7C38">
                <w:rPr>
                  <w:rFonts w:asciiTheme="minorHAnsi" w:hAnsiTheme="minorHAnsi" w:cstheme="minorHAnsi"/>
                  <w:sz w:val="20"/>
                </w:rPr>
                <w:t>.</w:t>
              </w:r>
            </w:ins>
          </w:p>
          <w:p w14:paraId="7D2B9342" w14:textId="0A3339B2" w:rsidR="00AC7C38" w:rsidDel="00B41596" w:rsidRDefault="00AC7C38" w:rsidP="00AC7C38">
            <w:pPr>
              <w:pStyle w:val="TableDetailNC"/>
              <w:jc w:val="both"/>
              <w:cnfStyle w:val="000000100000" w:firstRow="0" w:lastRow="0" w:firstColumn="0" w:lastColumn="0" w:oddVBand="0" w:evenVBand="0" w:oddHBand="1" w:evenHBand="0" w:firstRowFirstColumn="0" w:firstRowLastColumn="0" w:lastRowFirstColumn="0" w:lastRowLastColumn="0"/>
              <w:rPr>
                <w:ins w:id="501" w:author="Kevan Gleeson (MHHSProgramme)" w:date="2023-10-25T22:13:00Z"/>
                <w:del w:id="502" w:author="Kevan Gleeson" w:date="2023-10-27T12:11:00Z"/>
                <w:rFonts w:asciiTheme="minorHAnsi" w:hAnsiTheme="minorHAnsi" w:cstheme="minorHAnsi"/>
                <w:sz w:val="20"/>
              </w:rPr>
            </w:pPr>
            <w:ins w:id="503" w:author="Kevan Gleeson (MHHSProgramme)" w:date="2023-10-25T22:12:00Z">
              <w:r>
                <w:rPr>
                  <w:rFonts w:asciiTheme="minorHAnsi" w:hAnsiTheme="minorHAnsi" w:cstheme="minorHAnsi"/>
                  <w:sz w:val="20"/>
                </w:rPr>
                <w:t xml:space="preserve">UTF-8 Character </w:t>
              </w:r>
            </w:ins>
            <w:ins w:id="504" w:author="Kevan Gleeson (MHHSProgramme)" w:date="2023-10-25T22:23:00Z">
              <w:r w:rsidR="0042397F">
                <w:rPr>
                  <w:rFonts w:asciiTheme="minorHAnsi" w:hAnsiTheme="minorHAnsi" w:cstheme="minorHAnsi"/>
                  <w:sz w:val="20"/>
                </w:rPr>
                <w:t>set.</w:t>
              </w:r>
            </w:ins>
          </w:p>
          <w:p w14:paraId="589805B0" w14:textId="3E9D35B5" w:rsidR="00774C05" w:rsidRPr="00300311" w:rsidRDefault="00774C05" w:rsidP="00AC7C38">
            <w:pPr>
              <w:pStyle w:val="TableDetailNC"/>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ins w:id="505" w:author="Kevan Gleeson (MHHSProgramme)" w:date="2023-10-25T22:13:00Z">
              <w:del w:id="506" w:author="Kevan Gleeson" w:date="2023-10-27T12:11:00Z">
                <w:r w:rsidDel="00B41596">
                  <w:rPr>
                    <w:rFonts w:asciiTheme="minorHAnsi" w:hAnsiTheme="minorHAnsi" w:cstheme="minorHAnsi"/>
                    <w:sz w:val="20"/>
                  </w:rPr>
                  <w:delText xml:space="preserve">Padding </w:delText>
                </w:r>
              </w:del>
            </w:ins>
            <w:ins w:id="507" w:author="Kevan Gleeson (MHHSProgramme)" w:date="2023-10-25T22:31:00Z">
              <w:del w:id="508" w:author="Kevan Gleeson" w:date="2023-10-27T12:11:00Z">
                <w:r w:rsidR="00E944A3" w:rsidDel="00B41596">
                  <w:rPr>
                    <w:rFonts w:asciiTheme="minorHAnsi" w:hAnsiTheme="minorHAnsi" w:cstheme="minorHAnsi"/>
                    <w:sz w:val="20"/>
                  </w:rPr>
                  <w:delText xml:space="preserve">RSA </w:delText>
                </w:r>
              </w:del>
            </w:ins>
            <w:ins w:id="509" w:author="Kevan Gleeson (MHHSProgramme)" w:date="2023-10-25T22:13:00Z">
              <w:del w:id="510" w:author="Kevan Gleeson" w:date="2023-10-27T12:11:00Z">
                <w:r w:rsidDel="00B41596">
                  <w:rPr>
                    <w:rFonts w:asciiTheme="minorHAnsi" w:hAnsiTheme="minorHAnsi" w:cstheme="minorHAnsi"/>
                    <w:sz w:val="20"/>
                  </w:rPr>
                  <w:delText>PKCS-1</w:delText>
                </w:r>
              </w:del>
            </w:ins>
          </w:p>
        </w:tc>
        <w:tc>
          <w:tcPr>
            <w:tcW w:w="2129" w:type="pct"/>
            <w:tcPrChange w:id="511" w:author="Kevan Gleeson (MHHSProgramme)" w:date="2023-10-25T22:12:00Z">
              <w:tcPr>
                <w:tcW w:w="3711" w:type="pct"/>
              </w:tcPr>
            </w:tcPrChange>
          </w:tcPr>
          <w:p w14:paraId="46969D75" w14:textId="2266A308" w:rsidR="00AC7C38" w:rsidRPr="0074088B" w:rsidRDefault="00AC7C38" w:rsidP="00AC7C38">
            <w:pPr>
              <w:pStyle w:val="TableDetailNC"/>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300311">
              <w:rPr>
                <w:rFonts w:asciiTheme="minorHAnsi" w:hAnsiTheme="minorHAnsi" w:cstheme="minorHAnsi"/>
                <w:sz w:val="20"/>
              </w:rPr>
              <w:t xml:space="preserve">Ensure </w:t>
            </w:r>
            <w:ins w:id="512" w:author="Kevan Gleeson (MHHSProgramme)" w:date="2023-10-25T22:16:00Z">
              <w:r w:rsidR="007042C2">
                <w:rPr>
                  <w:rFonts w:asciiTheme="minorHAnsi" w:hAnsiTheme="minorHAnsi" w:cstheme="minorHAnsi"/>
                  <w:sz w:val="20"/>
                </w:rPr>
                <w:t xml:space="preserve">BASE64 </w:t>
              </w:r>
            </w:ins>
            <w:del w:id="513" w:author="Kevan Gleeson (MHHSProgramme)" w:date="2023-10-25T22:16:00Z">
              <w:r w:rsidRPr="00300311" w:rsidDel="007042C2">
                <w:rPr>
                  <w:rFonts w:asciiTheme="minorHAnsi" w:hAnsiTheme="minorHAnsi" w:cstheme="minorHAnsi"/>
                  <w:sz w:val="20"/>
                </w:rPr>
                <w:delText xml:space="preserve">Base64 </w:delText>
              </w:r>
            </w:del>
            <w:r w:rsidRPr="00300311">
              <w:rPr>
                <w:rFonts w:asciiTheme="minorHAnsi" w:hAnsiTheme="minorHAnsi" w:cstheme="minorHAnsi"/>
                <w:sz w:val="20"/>
              </w:rPr>
              <w:t xml:space="preserve">encoding </w:t>
            </w:r>
            <w:r>
              <w:rPr>
                <w:rFonts w:asciiTheme="minorHAnsi" w:hAnsiTheme="minorHAnsi" w:cstheme="minorHAnsi"/>
                <w:sz w:val="20"/>
              </w:rPr>
              <w:t>of public key certificate of the sender (private key used to generate signature)</w:t>
            </w:r>
          </w:p>
        </w:tc>
      </w:tr>
      <w:tr w:rsidR="00AC7C38" w:rsidRPr="0074088B" w14:paraId="5F15B736" w14:textId="77777777" w:rsidTr="00AC7C38">
        <w:trPr>
          <w:trHeight w:val="340"/>
          <w:trPrChange w:id="514" w:author="Kevan Gleeson (MHHSProgramme)" w:date="2023-10-25T22:12:00Z">
            <w:trPr>
              <w:trHeight w:val="340"/>
            </w:trPr>
          </w:trPrChange>
        </w:trPr>
        <w:tc>
          <w:tcPr>
            <w:tcW w:w="1074" w:type="pct"/>
            <w:tcPrChange w:id="515" w:author="Kevan Gleeson (MHHSProgramme)" w:date="2023-10-25T22:12:00Z">
              <w:tcPr>
                <w:tcW w:w="1289" w:type="pct"/>
              </w:tcPr>
            </w:tcPrChange>
          </w:tcPr>
          <w:p w14:paraId="3BAB602E" w14:textId="03506211" w:rsidR="00AC7C38" w:rsidRPr="0074088B" w:rsidRDefault="00AC7C38" w:rsidP="00AC7C38">
            <w:pPr>
              <w:pStyle w:val="TableDetailNC"/>
              <w:jc w:val="both"/>
              <w:rPr>
                <w:rFonts w:asciiTheme="minorHAnsi" w:hAnsiTheme="minorHAnsi" w:cstheme="minorHAnsi"/>
                <w:sz w:val="20"/>
              </w:rPr>
            </w:pPr>
            <w:r>
              <w:rPr>
                <w:rFonts w:asciiTheme="minorHAnsi" w:hAnsiTheme="minorHAnsi" w:cstheme="minorHAnsi"/>
                <w:sz w:val="20"/>
              </w:rPr>
              <w:lastRenderedPageBreak/>
              <w:t>X-DIP-Content-Hash</w:t>
            </w:r>
          </w:p>
        </w:tc>
        <w:tc>
          <w:tcPr>
            <w:tcW w:w="1797" w:type="pct"/>
            <w:tcPrChange w:id="516" w:author="Kevan Gleeson (MHHSProgramme)" w:date="2023-10-25T22:12:00Z">
              <w:tcPr>
                <w:tcW w:w="1" w:type="pct"/>
              </w:tcPr>
            </w:tcPrChange>
          </w:tcPr>
          <w:p w14:paraId="5EDD65F4" w14:textId="2F00CECE" w:rsidR="00AC7C38" w:rsidRDefault="007042C2" w:rsidP="00AC7C38">
            <w:pPr>
              <w:pStyle w:val="TableDetailNC"/>
              <w:jc w:val="both"/>
              <w:rPr>
                <w:ins w:id="517" w:author="Kevan Gleeson (MHHSProgramme)" w:date="2023-10-25T22:12:00Z"/>
                <w:rFonts w:asciiTheme="minorHAnsi" w:hAnsiTheme="minorHAnsi" w:cstheme="minorHAnsi"/>
                <w:sz w:val="20"/>
              </w:rPr>
            </w:pPr>
            <w:ins w:id="518" w:author="Kevan Gleeson (MHHSProgramme)" w:date="2023-10-25T22:16:00Z">
              <w:r>
                <w:rPr>
                  <w:rFonts w:asciiTheme="minorHAnsi" w:hAnsiTheme="minorHAnsi" w:cstheme="minorHAnsi"/>
                  <w:sz w:val="20"/>
                </w:rPr>
                <w:t xml:space="preserve">BASE64 </w:t>
              </w:r>
            </w:ins>
            <w:ins w:id="519" w:author="Kevan Gleeson (MHHSProgramme)" w:date="2023-10-25T22:12:00Z">
              <w:r w:rsidR="00AC7C38">
                <w:rPr>
                  <w:rFonts w:asciiTheme="minorHAnsi" w:hAnsiTheme="minorHAnsi" w:cstheme="minorHAnsi"/>
                  <w:sz w:val="20"/>
                </w:rPr>
                <w:t>encod</w:t>
              </w:r>
            </w:ins>
            <w:ins w:id="520" w:author="Kevan Gleeson (MHHSProgramme)" w:date="2023-10-25T22:29:00Z">
              <w:r w:rsidR="00573C6B">
                <w:rPr>
                  <w:rFonts w:asciiTheme="minorHAnsi" w:hAnsiTheme="minorHAnsi" w:cstheme="minorHAnsi"/>
                  <w:sz w:val="20"/>
                </w:rPr>
                <w:t>ed</w:t>
              </w:r>
            </w:ins>
            <w:ins w:id="521" w:author="Kevan Gleeson (MHHSProgramme)" w:date="2023-10-25T22:12:00Z">
              <w:r w:rsidR="00AC7C38">
                <w:rPr>
                  <w:rFonts w:asciiTheme="minorHAnsi" w:hAnsiTheme="minorHAnsi" w:cstheme="minorHAnsi"/>
                  <w:sz w:val="20"/>
                </w:rPr>
                <w:t>.</w:t>
              </w:r>
            </w:ins>
          </w:p>
          <w:p w14:paraId="00E345BF" w14:textId="37F12841" w:rsidR="00AC7C38" w:rsidDel="00B41596" w:rsidRDefault="00AC7C38" w:rsidP="00AC7C38">
            <w:pPr>
              <w:pStyle w:val="TableDetailNC"/>
              <w:keepNext/>
              <w:jc w:val="both"/>
              <w:rPr>
                <w:ins w:id="522" w:author="Kevan Gleeson (MHHSProgramme)" w:date="2023-10-25T22:13:00Z"/>
                <w:del w:id="523" w:author="Kevan Gleeson" w:date="2023-10-27T12:11:00Z"/>
                <w:rFonts w:asciiTheme="minorHAnsi" w:hAnsiTheme="minorHAnsi" w:cstheme="minorHAnsi"/>
                <w:sz w:val="20"/>
              </w:rPr>
            </w:pPr>
            <w:ins w:id="524" w:author="Kevan Gleeson (MHHSProgramme)" w:date="2023-10-25T22:12:00Z">
              <w:r>
                <w:rPr>
                  <w:rFonts w:asciiTheme="minorHAnsi" w:hAnsiTheme="minorHAnsi" w:cstheme="minorHAnsi"/>
                  <w:sz w:val="20"/>
                </w:rPr>
                <w:t xml:space="preserve">UTF-8 Character </w:t>
              </w:r>
            </w:ins>
            <w:ins w:id="525" w:author="Kevan Gleeson (MHHSProgramme)" w:date="2023-10-25T22:23:00Z">
              <w:r w:rsidR="0042397F">
                <w:rPr>
                  <w:rFonts w:asciiTheme="minorHAnsi" w:hAnsiTheme="minorHAnsi" w:cstheme="minorHAnsi"/>
                  <w:sz w:val="20"/>
                </w:rPr>
                <w:t>set.</w:t>
              </w:r>
            </w:ins>
          </w:p>
          <w:p w14:paraId="5242A56E" w14:textId="5763564E" w:rsidR="00774C05" w:rsidRDefault="00774C05" w:rsidP="00AC7C38">
            <w:pPr>
              <w:pStyle w:val="TableDetailNC"/>
              <w:keepNext/>
              <w:jc w:val="both"/>
            </w:pPr>
            <w:ins w:id="526" w:author="Kevan Gleeson (MHHSProgramme)" w:date="2023-10-25T22:13:00Z">
              <w:del w:id="527" w:author="Kevan Gleeson" w:date="2023-10-27T12:11:00Z">
                <w:r w:rsidDel="00B41596">
                  <w:rPr>
                    <w:rFonts w:asciiTheme="minorHAnsi" w:hAnsiTheme="minorHAnsi" w:cstheme="minorHAnsi"/>
                    <w:sz w:val="20"/>
                  </w:rPr>
                  <w:delText xml:space="preserve">Padding </w:delText>
                </w:r>
              </w:del>
            </w:ins>
            <w:ins w:id="528" w:author="Kevan Gleeson (MHHSProgramme)" w:date="2023-10-25T22:33:00Z">
              <w:del w:id="529" w:author="Kevan Gleeson" w:date="2023-10-27T12:11:00Z">
                <w:r w:rsidR="00080FF0" w:rsidDel="00B41596">
                  <w:rPr>
                    <w:rFonts w:asciiTheme="minorHAnsi" w:hAnsiTheme="minorHAnsi" w:cstheme="minorHAnsi"/>
                    <w:sz w:val="20"/>
                  </w:rPr>
                  <w:delText xml:space="preserve">RSA </w:delText>
                </w:r>
              </w:del>
            </w:ins>
            <w:ins w:id="530" w:author="Kevan Gleeson (MHHSProgramme)" w:date="2023-10-25T22:13:00Z">
              <w:del w:id="531" w:author="Kevan Gleeson" w:date="2023-10-27T12:11:00Z">
                <w:r w:rsidDel="00B41596">
                  <w:rPr>
                    <w:rFonts w:asciiTheme="minorHAnsi" w:hAnsiTheme="minorHAnsi" w:cstheme="minorHAnsi"/>
                    <w:sz w:val="20"/>
                  </w:rPr>
                  <w:delText>PKCS-1</w:delText>
                </w:r>
              </w:del>
            </w:ins>
          </w:p>
        </w:tc>
        <w:tc>
          <w:tcPr>
            <w:tcW w:w="2129" w:type="pct"/>
            <w:tcPrChange w:id="532" w:author="Kevan Gleeson (MHHSProgramme)" w:date="2023-10-25T22:12:00Z">
              <w:tcPr>
                <w:tcW w:w="3711" w:type="pct"/>
              </w:tcPr>
            </w:tcPrChange>
          </w:tcPr>
          <w:p w14:paraId="38959F86" w14:textId="5C5AC629" w:rsidR="00AC7C38" w:rsidRPr="0074088B" w:rsidRDefault="00AC7C38" w:rsidP="00AC7C38">
            <w:pPr>
              <w:pStyle w:val="TableDetailNC"/>
              <w:keepNext/>
              <w:jc w:val="both"/>
              <w:rPr>
                <w:rFonts w:asciiTheme="minorHAnsi" w:hAnsiTheme="minorHAnsi" w:cstheme="minorHAnsi"/>
                <w:sz w:val="20"/>
              </w:rPr>
            </w:pPr>
            <w:del w:id="533" w:author="Kevan Gleeson (MHHSProgramme)" w:date="2023-10-25T22:16:00Z">
              <w:r w:rsidDel="00B15CC3">
                <w:delText xml:space="preserve"> </w:delText>
              </w:r>
            </w:del>
            <w:ins w:id="534" w:author="Kevan Gleeson (MHHSProgramme)" w:date="2023-10-25T22:15:00Z">
              <w:r w:rsidR="00B15CC3" w:rsidRPr="00DD60C9">
                <w:rPr>
                  <w:rFonts w:asciiTheme="minorHAnsi" w:hAnsiTheme="minorHAnsi" w:cstheme="minorHAnsi"/>
                  <w:sz w:val="20"/>
                </w:rPr>
                <w:t xml:space="preserve">SHA256 Hash of JSON Message Body.  </w:t>
              </w:r>
              <w:r w:rsidR="00B15CC3" w:rsidRPr="006A2445">
                <w:rPr>
                  <w:rFonts w:asciiTheme="minorHAnsi" w:hAnsiTheme="minorHAnsi" w:cstheme="minorHAnsi"/>
                  <w:sz w:val="20"/>
                </w:rPr>
                <w:t>BASE64 encod</w:t>
              </w:r>
              <w:r w:rsidR="00B15CC3" w:rsidRPr="00DD60C9">
                <w:rPr>
                  <w:rFonts w:asciiTheme="minorHAnsi" w:hAnsiTheme="minorHAnsi" w:cstheme="minorHAnsi"/>
                  <w:sz w:val="20"/>
                </w:rPr>
                <w:t>ing of the SHA256 Hash (usi</w:t>
              </w:r>
              <w:r w:rsidR="00B15CC3" w:rsidRPr="006A2445">
                <w:rPr>
                  <w:rFonts w:asciiTheme="minorHAnsi" w:hAnsiTheme="minorHAnsi" w:cstheme="minorHAnsi"/>
                  <w:sz w:val="20"/>
                </w:rPr>
                <w:t>ng UTF-8 Character</w:t>
              </w:r>
              <w:r w:rsidR="00B15CC3">
                <w:rPr>
                  <w:rFonts w:asciiTheme="minorHAnsi" w:hAnsiTheme="minorHAnsi" w:cstheme="minorHAnsi"/>
                  <w:sz w:val="20"/>
                </w:rPr>
                <w:t xml:space="preserve"> set</w:t>
              </w:r>
              <w:r w:rsidR="00B15CC3" w:rsidRPr="00DD60C9">
                <w:rPr>
                  <w:rFonts w:asciiTheme="minorHAnsi" w:hAnsiTheme="minorHAnsi" w:cstheme="minorHAnsi"/>
                  <w:sz w:val="20"/>
                </w:rPr>
                <w:t>)</w:t>
              </w:r>
            </w:ins>
            <w:del w:id="535" w:author="Kevan Gleeson (MHHSProgramme)" w:date="2023-10-25T22:15:00Z">
              <w:r w:rsidRPr="005B522A" w:rsidDel="00B15CC3">
                <w:rPr>
                  <w:rFonts w:asciiTheme="minorHAnsi" w:hAnsiTheme="minorHAnsi" w:cstheme="minorHAnsi"/>
                  <w:sz w:val="20"/>
                </w:rPr>
                <w:delText xml:space="preserve">Base64 </w:delText>
              </w:r>
            </w:del>
            <w:del w:id="536" w:author="Kevan Gleeson (MHHSProgramme)" w:date="2023-10-25T22:07:00Z">
              <w:r w:rsidRPr="005B522A" w:rsidDel="000417DB">
                <w:rPr>
                  <w:rFonts w:asciiTheme="minorHAnsi" w:hAnsiTheme="minorHAnsi" w:cstheme="minorHAnsi"/>
                  <w:sz w:val="20"/>
                </w:rPr>
                <w:delText xml:space="preserve">URL </w:delText>
              </w:r>
            </w:del>
            <w:del w:id="537" w:author="Kevan Gleeson (MHHSProgramme)" w:date="2023-10-25T22:15:00Z">
              <w:r w:rsidRPr="005B522A" w:rsidDel="00B15CC3">
                <w:rPr>
                  <w:rFonts w:asciiTheme="minorHAnsi" w:hAnsiTheme="minorHAnsi" w:cstheme="minorHAnsi"/>
                  <w:sz w:val="20"/>
                </w:rPr>
                <w:delText>encoded JSON payload using UTF-8 Character encoding</w:delText>
              </w:r>
            </w:del>
          </w:p>
        </w:tc>
      </w:tr>
    </w:tbl>
    <w:p w14:paraId="5F228328" w14:textId="3D09B6CA" w:rsidR="00F258AA" w:rsidRDefault="00246EA0" w:rsidP="00AF5964">
      <w:pPr>
        <w:pStyle w:val="Caption"/>
        <w:rPr>
          <w:ins w:id="538" w:author="Kevan Gleeson (MHHSProgramme)" w:date="2023-10-25T22:12:00Z"/>
        </w:rPr>
      </w:pPr>
      <w:bookmarkStart w:id="539" w:name="_Toc65164262"/>
      <w:bookmarkStart w:id="540" w:name="_Ref132711815"/>
      <w:r>
        <w:t xml:space="preserve">Table </w:t>
      </w:r>
      <w:fldSimple w:instr=" SEQ Table \* MERGEFORMAT  \* MERGEFORMAT  \* MERGEFORMAT ">
        <w:r w:rsidR="00FB71F7">
          <w:rPr>
            <w:noProof/>
          </w:rPr>
          <w:t>6</w:t>
        </w:r>
      </w:fldSimple>
      <w:r>
        <w:t xml:space="preserve">- </w:t>
      </w:r>
      <w:r w:rsidR="00F258AA">
        <w:t>RFC 7515 Logical Values</w:t>
      </w:r>
      <w:bookmarkEnd w:id="539"/>
      <w:r w:rsidR="00B77208">
        <w:t>.</w:t>
      </w:r>
      <w:bookmarkEnd w:id="540"/>
    </w:p>
    <w:p w14:paraId="694A092E" w14:textId="08351904" w:rsidR="00887148" w:rsidRPr="00887148" w:rsidRDefault="00887148">
      <w:pPr>
        <w:pStyle w:val="BodyText"/>
        <w:pPrChange w:id="541" w:author="Kevan Gleeson (MHHSProgramme)" w:date="2023-10-25T22:12:00Z">
          <w:pPr>
            <w:pStyle w:val="Caption"/>
          </w:pPr>
        </w:pPrChange>
      </w:pPr>
    </w:p>
    <w:p w14:paraId="483471DF" w14:textId="77777777" w:rsidR="001D4369" w:rsidRPr="008E482C" w:rsidRDefault="001D4369" w:rsidP="00BE10AD">
      <w:pPr>
        <w:pStyle w:val="BodyText"/>
      </w:pPr>
    </w:p>
    <w:p w14:paraId="5668ADC3" w14:textId="075E784D" w:rsidR="00F258AA" w:rsidRPr="00F3034F" w:rsidRDefault="00F258AA" w:rsidP="00BE10AD">
      <w:pPr>
        <w:pStyle w:val="Heading2"/>
      </w:pPr>
      <w:bookmarkStart w:id="542" w:name="_Toc62603774"/>
      <w:bookmarkStart w:id="543" w:name="_Toc62606044"/>
      <w:bookmarkStart w:id="544" w:name="_Toc64929782"/>
      <w:bookmarkStart w:id="545" w:name="_Toc64934571"/>
      <w:bookmarkStart w:id="546" w:name="_Toc65162386"/>
      <w:bookmarkStart w:id="547" w:name="_Toc65164183"/>
      <w:bookmarkStart w:id="548" w:name="_Toc62603819"/>
      <w:bookmarkStart w:id="549" w:name="_Toc62606089"/>
      <w:bookmarkStart w:id="550" w:name="_Toc64929827"/>
      <w:bookmarkStart w:id="551" w:name="_Toc64934616"/>
      <w:bookmarkStart w:id="552" w:name="_Toc65162431"/>
      <w:bookmarkStart w:id="553" w:name="_Toc65164228"/>
      <w:bookmarkStart w:id="554" w:name="_Toc65164229"/>
      <w:bookmarkStart w:id="555" w:name="_Toc149734571"/>
      <w:bookmarkEnd w:id="542"/>
      <w:bookmarkEnd w:id="543"/>
      <w:bookmarkEnd w:id="544"/>
      <w:bookmarkEnd w:id="545"/>
      <w:bookmarkEnd w:id="546"/>
      <w:bookmarkEnd w:id="547"/>
      <w:bookmarkEnd w:id="548"/>
      <w:bookmarkEnd w:id="549"/>
      <w:bookmarkEnd w:id="550"/>
      <w:bookmarkEnd w:id="551"/>
      <w:bookmarkEnd w:id="552"/>
      <w:bookmarkEnd w:id="553"/>
      <w:r w:rsidRPr="00F3034F">
        <w:t>Signing Messages</w:t>
      </w:r>
      <w:bookmarkEnd w:id="554"/>
      <w:bookmarkEnd w:id="555"/>
    </w:p>
    <w:p w14:paraId="08DEF69F" w14:textId="5EE0FD23" w:rsidR="00F258AA" w:rsidRDefault="00F258AA" w:rsidP="00F258AA">
      <w:pPr>
        <w:pStyle w:val="BodyText"/>
        <w:jc w:val="both"/>
        <w:rPr>
          <w:ins w:id="556" w:author="Kevan Gleeson (MHHSProgramme)" w:date="2023-10-25T22:09:00Z"/>
        </w:rPr>
      </w:pPr>
      <w:r w:rsidRPr="0038691F">
        <w:t xml:space="preserve">To create </w:t>
      </w:r>
      <w:r w:rsidR="007751D6">
        <w:t xml:space="preserve">a </w:t>
      </w:r>
      <w:r w:rsidR="00127FDC">
        <w:t>message signature</w:t>
      </w:r>
      <w:r w:rsidRPr="0038691F">
        <w:t>, perform the following steps:</w:t>
      </w:r>
    </w:p>
    <w:tbl>
      <w:tblPr>
        <w:tblStyle w:val="Netcompany"/>
        <w:tblW w:w="4949" w:type="pct"/>
        <w:tblBorders>
          <w:top w:val="single" w:sz="4" w:space="0" w:color="auto"/>
          <w:bottom w:val="single" w:sz="4" w:space="0" w:color="auto"/>
          <w:insideH w:val="single" w:sz="4" w:space="0" w:color="auto"/>
        </w:tblBorders>
        <w:tblLook w:val="04A0" w:firstRow="1" w:lastRow="0" w:firstColumn="1" w:lastColumn="0" w:noHBand="0" w:noVBand="1"/>
        <w:tblPrChange w:id="557" w:author="Kevan Gleeson (MHHSProgramme)" w:date="2023-10-25T22:09:00Z">
          <w:tblPr>
            <w:tblStyle w:val="Netcompany"/>
            <w:tblW w:w="4949" w:type="pct"/>
            <w:tblLook w:val="04A0" w:firstRow="1" w:lastRow="0" w:firstColumn="1" w:lastColumn="0" w:noHBand="0" w:noVBand="1"/>
          </w:tblPr>
        </w:tblPrChange>
      </w:tblPr>
      <w:tblGrid>
        <w:gridCol w:w="989"/>
        <w:gridCol w:w="9440"/>
        <w:tblGridChange w:id="558">
          <w:tblGrid>
            <w:gridCol w:w="989"/>
            <w:gridCol w:w="9440"/>
          </w:tblGrid>
        </w:tblGridChange>
      </w:tblGrid>
      <w:tr w:rsidR="00B156AA" w:rsidRPr="00DD7E23" w14:paraId="6F23108A" w14:textId="77777777" w:rsidTr="00B156AA">
        <w:trPr>
          <w:cnfStyle w:val="100000000000" w:firstRow="1" w:lastRow="0" w:firstColumn="0" w:lastColumn="0" w:oddVBand="0" w:evenVBand="0" w:oddHBand="0" w:evenHBand="0" w:firstRowFirstColumn="0" w:firstRowLastColumn="0" w:lastRowFirstColumn="0" w:lastRowLastColumn="0"/>
          <w:trHeight w:val="340"/>
          <w:ins w:id="559" w:author="Kevan Gleeson (MHHSProgramme)" w:date="2023-10-25T22:09:00Z"/>
          <w:trPrChange w:id="560"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561" w:author="Kevan Gleeson (MHHSProgramme)" w:date="2023-10-25T22:09:00Z">
              <w:tcPr>
                <w:tcW w:w="474" w:type="pct"/>
              </w:tcPr>
            </w:tcPrChange>
          </w:tcPr>
          <w:p w14:paraId="7ACE4CE5" w14:textId="77777777" w:rsidR="00B156AA" w:rsidRPr="00DD7E23" w:rsidRDefault="00B156AA" w:rsidP="00E80654">
            <w:pPr>
              <w:spacing w:after="120" w:line="240" w:lineRule="auto"/>
              <w:jc w:val="both"/>
              <w:cnfStyle w:val="101000000000" w:firstRow="1" w:lastRow="0" w:firstColumn="1" w:lastColumn="0" w:oddVBand="0" w:evenVBand="0" w:oddHBand="0" w:evenHBand="0" w:firstRowFirstColumn="0" w:firstRowLastColumn="0" w:lastRowFirstColumn="0" w:lastRowLastColumn="0"/>
              <w:rPr>
                <w:ins w:id="562" w:author="Kevan Gleeson (MHHSProgramme)" w:date="2023-10-25T22:09:00Z"/>
                <w:rFonts w:asciiTheme="minorHAnsi" w:hAnsiTheme="minorHAnsi" w:cstheme="minorHAnsi"/>
                <w:bCs/>
              </w:rPr>
            </w:pPr>
            <w:ins w:id="563" w:author="Kevan Gleeson (MHHSProgramme)" w:date="2023-10-25T22:09:00Z">
              <w:r w:rsidRPr="00DD7E23">
                <w:rPr>
                  <w:rFonts w:asciiTheme="minorHAnsi" w:hAnsiTheme="minorHAnsi" w:cstheme="minorHAnsi"/>
                  <w:bCs/>
                </w:rPr>
                <w:t>Step</w:t>
              </w:r>
            </w:ins>
          </w:p>
        </w:tc>
        <w:tc>
          <w:tcPr>
            <w:tcW w:w="0" w:type="pct"/>
            <w:tcPrChange w:id="564" w:author="Kevan Gleeson (MHHSProgramme)" w:date="2023-10-25T22:09:00Z">
              <w:tcPr>
                <w:tcW w:w="4526" w:type="pct"/>
              </w:tcPr>
            </w:tcPrChange>
          </w:tcPr>
          <w:p w14:paraId="5768EB98" w14:textId="77777777" w:rsidR="00B156AA" w:rsidRPr="00DD7E23" w:rsidRDefault="00B156AA" w:rsidP="00E80654">
            <w:pPr>
              <w:spacing w:after="120" w:line="240" w:lineRule="auto"/>
              <w:jc w:val="both"/>
              <w:cnfStyle w:val="100000000000" w:firstRow="1" w:lastRow="0" w:firstColumn="0" w:lastColumn="0" w:oddVBand="0" w:evenVBand="0" w:oddHBand="0" w:evenHBand="0" w:firstRowFirstColumn="0" w:firstRowLastColumn="0" w:lastRowFirstColumn="0" w:lastRowLastColumn="0"/>
              <w:rPr>
                <w:ins w:id="565" w:author="Kevan Gleeson (MHHSProgramme)" w:date="2023-10-25T22:09:00Z"/>
                <w:rFonts w:asciiTheme="minorHAnsi" w:hAnsiTheme="minorHAnsi" w:cstheme="minorHAnsi"/>
              </w:rPr>
            </w:pPr>
            <w:ins w:id="566" w:author="Kevan Gleeson (MHHSProgramme)" w:date="2023-10-25T22:09:00Z">
              <w:r w:rsidRPr="00DD7E23">
                <w:rPr>
                  <w:rFonts w:asciiTheme="minorHAnsi" w:hAnsiTheme="minorHAnsi" w:cstheme="minorHAnsi"/>
                </w:rPr>
                <w:t>Action</w:t>
              </w:r>
            </w:ins>
          </w:p>
        </w:tc>
      </w:tr>
      <w:tr w:rsidR="00B156AA" w:rsidRPr="00DD7E23" w14:paraId="6FDFA03E" w14:textId="77777777" w:rsidTr="00B156AA">
        <w:trPr>
          <w:trHeight w:val="340"/>
          <w:ins w:id="567" w:author="Kevan Gleeson (MHHSProgramme)" w:date="2023-10-25T22:09:00Z"/>
          <w:trPrChange w:id="568"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569" w:author="Kevan Gleeson (MHHSProgramme)" w:date="2023-10-25T22:09:00Z">
              <w:tcPr>
                <w:tcW w:w="474" w:type="pct"/>
              </w:tcPr>
            </w:tcPrChange>
          </w:tcPr>
          <w:p w14:paraId="2F3E74AC" w14:textId="77777777" w:rsidR="00B156AA" w:rsidRPr="00DD7E23" w:rsidRDefault="00B156AA" w:rsidP="00E80654">
            <w:pPr>
              <w:spacing w:after="120" w:line="240" w:lineRule="auto"/>
              <w:jc w:val="both"/>
              <w:rPr>
                <w:ins w:id="570" w:author="Kevan Gleeson (MHHSProgramme)" w:date="2023-10-25T22:09:00Z"/>
                <w:rFonts w:asciiTheme="majorHAnsi" w:hAnsiTheme="majorHAnsi" w:cstheme="majorHAnsi"/>
              </w:rPr>
            </w:pPr>
            <w:ins w:id="571" w:author="Kevan Gleeson (MHHSProgramme)" w:date="2023-10-25T22:09:00Z">
              <w:r w:rsidRPr="00DD7E23">
                <w:rPr>
                  <w:rFonts w:asciiTheme="majorHAnsi" w:hAnsiTheme="majorHAnsi" w:cstheme="majorHAnsi"/>
                </w:rPr>
                <w:t>1</w:t>
              </w:r>
            </w:ins>
          </w:p>
        </w:tc>
        <w:tc>
          <w:tcPr>
            <w:tcW w:w="0" w:type="pct"/>
            <w:tcPrChange w:id="572" w:author="Kevan Gleeson (MHHSProgramme)" w:date="2023-10-25T22:09:00Z">
              <w:tcPr>
                <w:tcW w:w="4526" w:type="pct"/>
              </w:tcPr>
            </w:tcPrChange>
          </w:tcPr>
          <w:p w14:paraId="0A0EABC0" w14:textId="77777777" w:rsidR="00B156AA" w:rsidRPr="00DD7E23" w:rsidRDefault="00B156AA" w:rsidP="00E80654">
            <w:pPr>
              <w:spacing w:after="120" w:line="240" w:lineRule="auto"/>
              <w:jc w:val="both"/>
              <w:cnfStyle w:val="000000000000" w:firstRow="0" w:lastRow="0" w:firstColumn="0" w:lastColumn="0" w:oddVBand="0" w:evenVBand="0" w:oddHBand="0" w:evenHBand="0" w:firstRowFirstColumn="0" w:firstRowLastColumn="0" w:lastRowFirstColumn="0" w:lastRowLastColumn="0"/>
              <w:rPr>
                <w:ins w:id="573" w:author="Kevan Gleeson (MHHSProgramme)" w:date="2023-10-25T22:09:00Z"/>
                <w:rFonts w:asciiTheme="minorHAnsi" w:hAnsiTheme="minorHAnsi" w:cstheme="minorHAnsi"/>
              </w:rPr>
            </w:pPr>
            <w:ins w:id="574" w:author="Kevan Gleeson (MHHSProgramme)" w:date="2023-10-25T22:09:00Z">
              <w:r w:rsidRPr="00DD7E23">
                <w:rPr>
                  <w:rFonts w:asciiTheme="minorHAnsi" w:hAnsiTheme="minorHAnsi" w:cstheme="minorHAnsi"/>
                </w:rPr>
                <w:t xml:space="preserve">Generate the content of the message, this </w:t>
              </w:r>
              <w:r>
                <w:rPr>
                  <w:rFonts w:asciiTheme="minorHAnsi" w:hAnsiTheme="minorHAnsi" w:cstheme="minorHAnsi"/>
                </w:rPr>
                <w:t xml:space="preserve">is </w:t>
              </w:r>
              <w:r w:rsidRPr="00DD7E23">
                <w:rPr>
                  <w:rFonts w:asciiTheme="minorHAnsi" w:hAnsiTheme="minorHAnsi" w:cstheme="minorHAnsi"/>
                </w:rPr>
                <w:t>the message body.</w:t>
              </w:r>
            </w:ins>
          </w:p>
        </w:tc>
      </w:tr>
      <w:tr w:rsidR="00B156AA" w:rsidRPr="00DD7E23" w14:paraId="452EEA60" w14:textId="77777777" w:rsidTr="00B156AA">
        <w:trPr>
          <w:trHeight w:val="340"/>
          <w:ins w:id="575" w:author="Kevan Gleeson (MHHSProgramme)" w:date="2023-10-25T22:09:00Z"/>
          <w:trPrChange w:id="576"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577" w:author="Kevan Gleeson (MHHSProgramme)" w:date="2023-10-25T22:09:00Z">
              <w:tcPr>
                <w:tcW w:w="474" w:type="pct"/>
              </w:tcPr>
            </w:tcPrChange>
          </w:tcPr>
          <w:p w14:paraId="71134CE7" w14:textId="77777777" w:rsidR="00B156AA" w:rsidRPr="00DD7E23" w:rsidRDefault="00B156AA" w:rsidP="00E80654">
            <w:pPr>
              <w:spacing w:after="120" w:line="240" w:lineRule="auto"/>
              <w:jc w:val="both"/>
              <w:rPr>
                <w:ins w:id="578" w:author="Kevan Gleeson (MHHSProgramme)" w:date="2023-10-25T22:09:00Z"/>
                <w:rFonts w:asciiTheme="majorHAnsi" w:hAnsiTheme="majorHAnsi" w:cstheme="majorHAnsi"/>
              </w:rPr>
            </w:pPr>
            <w:ins w:id="579" w:author="Kevan Gleeson (MHHSProgramme)" w:date="2023-10-25T22:09:00Z">
              <w:r w:rsidRPr="00DD7E23">
                <w:rPr>
                  <w:rFonts w:asciiTheme="majorHAnsi" w:hAnsiTheme="majorHAnsi" w:cstheme="majorHAnsi"/>
                </w:rPr>
                <w:t>2</w:t>
              </w:r>
            </w:ins>
          </w:p>
        </w:tc>
        <w:tc>
          <w:tcPr>
            <w:tcW w:w="0" w:type="pct"/>
            <w:tcPrChange w:id="580" w:author="Kevan Gleeson (MHHSProgramme)" w:date="2023-10-25T22:09:00Z">
              <w:tcPr>
                <w:tcW w:w="4526" w:type="pct"/>
              </w:tcPr>
            </w:tcPrChange>
          </w:tcPr>
          <w:p w14:paraId="0C7A26CB" w14:textId="77777777" w:rsidR="00B156AA" w:rsidRPr="00DD7E23" w:rsidRDefault="00B156AA" w:rsidP="00E80654">
            <w:pPr>
              <w:jc w:val="both"/>
              <w:cnfStyle w:val="000000000000" w:firstRow="0" w:lastRow="0" w:firstColumn="0" w:lastColumn="0" w:oddVBand="0" w:evenVBand="0" w:oddHBand="0" w:evenHBand="0" w:firstRowFirstColumn="0" w:firstRowLastColumn="0" w:lastRowFirstColumn="0" w:lastRowLastColumn="0"/>
              <w:rPr>
                <w:ins w:id="581" w:author="Kevan Gleeson (MHHSProgramme)" w:date="2023-10-25T22:09:00Z"/>
                <w:rFonts w:asciiTheme="minorHAnsi" w:hAnsiTheme="minorHAnsi" w:cstheme="minorHAnsi"/>
              </w:rPr>
            </w:pPr>
            <w:ins w:id="582" w:author="Kevan Gleeson (MHHSProgramme)" w:date="2023-10-25T22:09:00Z">
              <w:r>
                <w:rPr>
                  <w:rFonts w:asciiTheme="minorHAnsi" w:hAnsiTheme="minorHAnsi" w:cstheme="minorHAnsi"/>
                </w:rPr>
                <w:t xml:space="preserve">Create a SHA256 hash of the message body.  BASE64 encode the output from the SHA256 hash (this is the SHA256 Content Hash). </w:t>
              </w:r>
            </w:ins>
          </w:p>
        </w:tc>
      </w:tr>
      <w:tr w:rsidR="00B156AA" w:rsidRPr="00DD7E23" w14:paraId="0E137E03" w14:textId="77777777" w:rsidTr="00B156AA">
        <w:trPr>
          <w:trHeight w:val="340"/>
          <w:ins w:id="583" w:author="Kevan Gleeson (MHHSProgramme)" w:date="2023-10-25T22:09:00Z"/>
          <w:trPrChange w:id="584"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585" w:author="Kevan Gleeson (MHHSProgramme)" w:date="2023-10-25T22:09:00Z">
              <w:tcPr>
                <w:tcW w:w="474" w:type="pct"/>
              </w:tcPr>
            </w:tcPrChange>
          </w:tcPr>
          <w:p w14:paraId="33E23A4B" w14:textId="77777777" w:rsidR="00B156AA" w:rsidRPr="00DD7E23" w:rsidRDefault="00B156AA" w:rsidP="00E80654">
            <w:pPr>
              <w:spacing w:after="120" w:line="240" w:lineRule="auto"/>
              <w:jc w:val="both"/>
              <w:rPr>
                <w:ins w:id="586" w:author="Kevan Gleeson (MHHSProgramme)" w:date="2023-10-25T22:09:00Z"/>
                <w:rFonts w:asciiTheme="majorHAnsi" w:hAnsiTheme="majorHAnsi" w:cstheme="majorHAnsi"/>
              </w:rPr>
            </w:pPr>
            <w:ins w:id="587" w:author="Kevan Gleeson (MHHSProgramme)" w:date="2023-10-25T22:09:00Z">
              <w:r w:rsidRPr="00DD7E23">
                <w:rPr>
                  <w:rFonts w:asciiTheme="majorHAnsi" w:hAnsiTheme="majorHAnsi" w:cstheme="majorHAnsi"/>
                </w:rPr>
                <w:t>3</w:t>
              </w:r>
            </w:ins>
          </w:p>
        </w:tc>
        <w:tc>
          <w:tcPr>
            <w:tcW w:w="0" w:type="pct"/>
            <w:tcPrChange w:id="588" w:author="Kevan Gleeson (MHHSProgramme)" w:date="2023-10-25T22:09:00Z">
              <w:tcPr>
                <w:tcW w:w="4526" w:type="pct"/>
              </w:tcPr>
            </w:tcPrChange>
          </w:tcPr>
          <w:p w14:paraId="08E32BC9" w14:textId="77777777" w:rsidR="00B156AA" w:rsidRPr="00DD7E23" w:rsidRDefault="00B156AA" w:rsidP="00E80654">
            <w:pPr>
              <w:spacing w:after="120" w:line="240" w:lineRule="auto"/>
              <w:jc w:val="both"/>
              <w:cnfStyle w:val="000000000000" w:firstRow="0" w:lastRow="0" w:firstColumn="0" w:lastColumn="0" w:oddVBand="0" w:evenVBand="0" w:oddHBand="0" w:evenHBand="0" w:firstRowFirstColumn="0" w:firstRowLastColumn="0" w:lastRowFirstColumn="0" w:lastRowLastColumn="0"/>
              <w:rPr>
                <w:ins w:id="589" w:author="Kevan Gleeson (MHHSProgramme)" w:date="2023-10-25T22:09:00Z"/>
                <w:rFonts w:asciiTheme="minorHAnsi" w:hAnsiTheme="minorHAnsi" w:cstheme="minorHAnsi"/>
              </w:rPr>
            </w:pPr>
            <w:ins w:id="590" w:author="Kevan Gleeson (MHHSProgramme)" w:date="2023-10-25T22:09:00Z">
              <w:r w:rsidRPr="00DD7E23">
                <w:rPr>
                  <w:rFonts w:asciiTheme="minorHAnsi" w:hAnsiTheme="minorHAnsi" w:cstheme="minorHAnsi"/>
                </w:rPr>
                <w:t>Generate an ISO8601 timestamp in the format: YYYY-MM-DDTHH:</w:t>
              </w:r>
              <w:proofErr w:type="gramStart"/>
              <w:r w:rsidRPr="00DD7E23">
                <w:rPr>
                  <w:rFonts w:asciiTheme="minorHAnsi" w:hAnsiTheme="minorHAnsi" w:cstheme="minorHAnsi"/>
                </w:rPr>
                <w:t>MM:SS.XXX</w:t>
              </w:r>
              <w:proofErr w:type="gramEnd"/>
              <w:r w:rsidRPr="00DD7E23">
                <w:rPr>
                  <w:rFonts w:asciiTheme="minorHAnsi" w:hAnsiTheme="minorHAnsi" w:cstheme="minorHAnsi"/>
                </w:rPr>
                <w:t xml:space="preserve">:Z. This is the </w:t>
              </w:r>
              <w:r>
                <w:rPr>
                  <w:rFonts w:asciiTheme="minorHAnsi" w:hAnsiTheme="minorHAnsi" w:cstheme="minorHAnsi"/>
                </w:rPr>
                <w:t>S</w:t>
              </w:r>
              <w:r w:rsidRPr="00DD7E23">
                <w:rPr>
                  <w:rFonts w:asciiTheme="minorHAnsi" w:hAnsiTheme="minorHAnsi" w:cstheme="minorHAnsi"/>
                </w:rPr>
                <w:t xml:space="preserve">ignature </w:t>
              </w:r>
              <w:r>
                <w:rPr>
                  <w:rFonts w:asciiTheme="minorHAnsi" w:hAnsiTheme="minorHAnsi" w:cstheme="minorHAnsi"/>
                </w:rPr>
                <w:t>D</w:t>
              </w:r>
              <w:r w:rsidRPr="00DD7E23">
                <w:rPr>
                  <w:rFonts w:asciiTheme="minorHAnsi" w:hAnsiTheme="minorHAnsi" w:cstheme="minorHAnsi"/>
                </w:rPr>
                <w:t>ate.</w:t>
              </w:r>
            </w:ins>
          </w:p>
        </w:tc>
      </w:tr>
      <w:tr w:rsidR="00B156AA" w:rsidRPr="00DD7E23" w14:paraId="1B2A8F02" w14:textId="77777777" w:rsidTr="00B156AA">
        <w:trPr>
          <w:trHeight w:val="340"/>
          <w:ins w:id="591" w:author="Kevan Gleeson (MHHSProgramme)" w:date="2023-10-25T22:09:00Z"/>
          <w:trPrChange w:id="592"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593" w:author="Kevan Gleeson (MHHSProgramme)" w:date="2023-10-25T22:09:00Z">
              <w:tcPr>
                <w:tcW w:w="474" w:type="pct"/>
              </w:tcPr>
            </w:tcPrChange>
          </w:tcPr>
          <w:p w14:paraId="1CD5F137" w14:textId="77777777" w:rsidR="00B156AA" w:rsidRPr="00DD7E23" w:rsidRDefault="00B156AA" w:rsidP="00E80654">
            <w:pPr>
              <w:spacing w:after="120" w:line="240" w:lineRule="auto"/>
              <w:jc w:val="both"/>
              <w:rPr>
                <w:ins w:id="594" w:author="Kevan Gleeson (MHHSProgramme)" w:date="2023-10-25T22:09:00Z"/>
                <w:rFonts w:asciiTheme="majorHAnsi" w:hAnsiTheme="majorHAnsi" w:cstheme="majorHAnsi"/>
              </w:rPr>
            </w:pPr>
            <w:ins w:id="595" w:author="Kevan Gleeson (MHHSProgramme)" w:date="2023-10-25T22:09:00Z">
              <w:r w:rsidRPr="00DD7E23">
                <w:rPr>
                  <w:rFonts w:asciiTheme="majorHAnsi" w:hAnsiTheme="majorHAnsi" w:cstheme="majorHAnsi"/>
                </w:rPr>
                <w:t>4</w:t>
              </w:r>
            </w:ins>
          </w:p>
        </w:tc>
        <w:tc>
          <w:tcPr>
            <w:tcW w:w="0" w:type="pct"/>
            <w:tcPrChange w:id="596" w:author="Kevan Gleeson (MHHSProgramme)" w:date="2023-10-25T22:09:00Z">
              <w:tcPr>
                <w:tcW w:w="4526" w:type="pct"/>
              </w:tcPr>
            </w:tcPrChange>
          </w:tcPr>
          <w:p w14:paraId="56938054" w14:textId="77777777" w:rsidR="00B156AA" w:rsidRPr="00DD7E23" w:rsidRDefault="00B156AA" w:rsidP="00E80654">
            <w:pPr>
              <w:spacing w:after="120" w:line="240" w:lineRule="auto"/>
              <w:jc w:val="both"/>
              <w:cnfStyle w:val="000000000000" w:firstRow="0" w:lastRow="0" w:firstColumn="0" w:lastColumn="0" w:oddVBand="0" w:evenVBand="0" w:oddHBand="0" w:evenHBand="0" w:firstRowFirstColumn="0" w:firstRowLastColumn="0" w:lastRowFirstColumn="0" w:lastRowLastColumn="0"/>
              <w:rPr>
                <w:ins w:id="597" w:author="Kevan Gleeson (MHHSProgramme)" w:date="2023-10-25T22:09:00Z"/>
                <w:rFonts w:asciiTheme="minorHAnsi" w:hAnsiTheme="minorHAnsi" w:cstheme="minorHAnsi"/>
              </w:rPr>
            </w:pPr>
            <w:ins w:id="598" w:author="Kevan Gleeson (MHHSProgramme)" w:date="2023-10-25T22:09:00Z">
              <w:r w:rsidRPr="00DD7E23">
                <w:rPr>
                  <w:rFonts w:asciiTheme="minorHAnsi" w:hAnsiTheme="minorHAnsi" w:cstheme="minorHAnsi"/>
                </w:rPr>
                <w:t xml:space="preserve">Concatenate the </w:t>
              </w:r>
              <w:r>
                <w:rPr>
                  <w:rFonts w:asciiTheme="minorHAnsi" w:hAnsiTheme="minorHAnsi" w:cstheme="minorHAnsi"/>
                </w:rPr>
                <w:t>S</w:t>
              </w:r>
              <w:r w:rsidRPr="00DD7E23">
                <w:rPr>
                  <w:rFonts w:asciiTheme="minorHAnsi" w:hAnsiTheme="minorHAnsi" w:cstheme="minorHAnsi"/>
                </w:rPr>
                <w:t xml:space="preserve">ignature </w:t>
              </w:r>
              <w:r>
                <w:rPr>
                  <w:rFonts w:asciiTheme="minorHAnsi" w:hAnsiTheme="minorHAnsi" w:cstheme="minorHAnsi"/>
                </w:rPr>
                <w:t>S</w:t>
              </w:r>
              <w:r w:rsidRPr="00DD7E23">
                <w:rPr>
                  <w:rFonts w:asciiTheme="minorHAnsi" w:hAnsiTheme="minorHAnsi" w:cstheme="minorHAnsi"/>
                </w:rPr>
                <w:t>tring in the following format:</w:t>
              </w:r>
            </w:ins>
          </w:p>
          <w:p w14:paraId="1EEE5E61" w14:textId="77777777" w:rsidR="00B156AA" w:rsidRPr="00B41596" w:rsidRDefault="00B156AA" w:rsidP="00E80654">
            <w:pPr>
              <w:numPr>
                <w:ilvl w:val="2"/>
                <w:numId w:val="7"/>
              </w:numPr>
              <w:spacing w:after="120" w:line="240" w:lineRule="atLeast"/>
              <w:contextualSpacing/>
              <w:cnfStyle w:val="000000000000" w:firstRow="0" w:lastRow="0" w:firstColumn="0" w:lastColumn="0" w:oddVBand="0" w:evenVBand="0" w:oddHBand="0" w:evenHBand="0" w:firstRowFirstColumn="0" w:firstRowLastColumn="0" w:lastRowFirstColumn="0" w:lastRowLastColumn="0"/>
              <w:rPr>
                <w:ins w:id="599" w:author="Kevan Gleeson" w:date="2023-10-27T12:12:00Z"/>
                <w:rPrChange w:id="600" w:author="Kevan Gleeson" w:date="2023-10-27T12:12:00Z">
                  <w:rPr>
                    <w:ins w:id="601" w:author="Kevan Gleeson" w:date="2023-10-27T12:12:00Z"/>
                    <w:rFonts w:asciiTheme="minorHAnsi" w:hAnsiTheme="minorHAnsi" w:cstheme="minorHAnsi"/>
                  </w:rPr>
                </w:rPrChange>
              </w:rPr>
            </w:pPr>
            <w:proofErr w:type="gramStart"/>
            <w:ins w:id="602" w:author="Kevan Gleeson (MHHSProgramme)" w:date="2023-10-25T22:09:00Z">
              <w:r w:rsidRPr="00DD7E23">
                <w:rPr>
                  <w:rFonts w:asciiTheme="minorHAnsi" w:hAnsiTheme="minorHAnsi" w:cstheme="minorHAnsi"/>
                </w:rPr>
                <w:t>Verb;Destination</w:t>
              </w:r>
              <w:proofErr w:type="gramEnd"/>
              <w:r w:rsidRPr="00DD7E23">
                <w:rPr>
                  <w:rFonts w:asciiTheme="minorHAnsi" w:hAnsiTheme="minorHAnsi" w:cstheme="minorHAnsi"/>
                </w:rPr>
                <w:t>;Signature Date;</w:t>
              </w:r>
              <w:r>
                <w:rPr>
                  <w:rFonts w:asciiTheme="minorHAnsi" w:hAnsiTheme="minorHAnsi" w:cstheme="minorHAnsi"/>
                </w:rPr>
                <w:t xml:space="preserve"> SHA256 </w:t>
              </w:r>
              <w:r w:rsidRPr="00DD7E23">
                <w:rPr>
                  <w:rFonts w:asciiTheme="minorHAnsi" w:hAnsiTheme="minorHAnsi" w:cstheme="minorHAnsi"/>
                </w:rPr>
                <w:t>Content Hash</w:t>
              </w:r>
            </w:ins>
          </w:p>
          <w:p w14:paraId="02D0A9AC" w14:textId="77777777" w:rsidR="00B41596" w:rsidRPr="00B41596" w:rsidRDefault="00B41596">
            <w:pPr>
              <w:pStyle w:val="ListBullet2"/>
              <w:numPr>
                <w:ilvl w:val="0"/>
                <w:numId w:val="0"/>
              </w:numPr>
              <w:cnfStyle w:val="000000000000" w:firstRow="0" w:lastRow="0" w:firstColumn="0" w:lastColumn="0" w:oddVBand="0" w:evenVBand="0" w:oddHBand="0" w:evenHBand="0" w:firstRowFirstColumn="0" w:firstRowLastColumn="0" w:lastRowFirstColumn="0" w:lastRowLastColumn="0"/>
              <w:rPr>
                <w:ins w:id="603" w:author="Kevan Gleeson" w:date="2023-10-27T12:12:00Z"/>
                <w:b/>
                <w:i/>
                <w:rPrChange w:id="604" w:author="Kevan Gleeson" w:date="2023-10-27T12:13:00Z">
                  <w:rPr>
                    <w:ins w:id="605" w:author="Kevan Gleeson" w:date="2023-10-27T12:12:00Z"/>
                  </w:rPr>
                </w:rPrChange>
              </w:rPr>
              <w:pPrChange w:id="606" w:author="Kevan Gleeson" w:date="2023-10-27T12:12:00Z">
                <w:pPr>
                  <w:numPr>
                    <w:ilvl w:val="2"/>
                    <w:numId w:val="7"/>
                  </w:numPr>
                  <w:spacing w:after="120" w:line="240" w:lineRule="atLeast"/>
                  <w:ind w:left="1134" w:hanging="227"/>
                  <w:contextualSpacing/>
                  <w:cnfStyle w:val="000000000000" w:firstRow="0" w:lastRow="0" w:firstColumn="0" w:lastColumn="0" w:oddVBand="0" w:evenVBand="0" w:oddHBand="0" w:evenHBand="0" w:firstRowFirstColumn="0" w:firstRowLastColumn="0" w:lastRowFirstColumn="0" w:lastRowLastColumn="0"/>
                </w:pPr>
              </w:pPrChange>
            </w:pPr>
            <w:ins w:id="607" w:author="Kevan Gleeson" w:date="2023-10-27T12:12:00Z">
              <w:r w:rsidRPr="00B41596">
                <w:rPr>
                  <w:b/>
                  <w:i/>
                  <w:rPrChange w:id="608" w:author="Kevan Gleeson" w:date="2023-10-27T12:13:00Z">
                    <w:rPr/>
                  </w:rPrChange>
                </w:rPr>
                <w:t>Note:</w:t>
              </w:r>
            </w:ins>
          </w:p>
          <w:p w14:paraId="467E5990" w14:textId="77777777" w:rsidR="00B41596" w:rsidRDefault="00B41596">
            <w:pPr>
              <w:pStyle w:val="ListBullet2"/>
              <w:numPr>
                <w:ilvl w:val="0"/>
                <w:numId w:val="17"/>
              </w:numPr>
              <w:cnfStyle w:val="000000000000" w:firstRow="0" w:lastRow="0" w:firstColumn="0" w:lastColumn="0" w:oddVBand="0" w:evenVBand="0" w:oddHBand="0" w:evenHBand="0" w:firstRowFirstColumn="0" w:firstRowLastColumn="0" w:lastRowFirstColumn="0" w:lastRowLastColumn="0"/>
              <w:rPr>
                <w:ins w:id="609" w:author="Kevan Gleeson" w:date="2023-10-27T12:12:00Z"/>
              </w:rPr>
              <w:pPrChange w:id="610" w:author="Kevan Gleeson" w:date="2023-10-27T12:12:00Z">
                <w:pPr>
                  <w:numPr>
                    <w:ilvl w:val="2"/>
                    <w:numId w:val="7"/>
                  </w:numPr>
                  <w:spacing w:after="120" w:line="240" w:lineRule="atLeast"/>
                  <w:ind w:left="1134" w:hanging="227"/>
                  <w:contextualSpacing/>
                  <w:cnfStyle w:val="000000000000" w:firstRow="0" w:lastRow="0" w:firstColumn="0" w:lastColumn="0" w:oddVBand="0" w:evenVBand="0" w:oddHBand="0" w:evenHBand="0" w:firstRowFirstColumn="0" w:firstRowLastColumn="0" w:lastRowFirstColumn="0" w:lastRowLastColumn="0"/>
                </w:pPr>
              </w:pPrChange>
            </w:pPr>
            <w:ins w:id="611" w:author="Kevan Gleeson" w:date="2023-10-27T12:12:00Z">
              <w:r>
                <w:t>Verb = Uppercase only</w:t>
              </w:r>
            </w:ins>
          </w:p>
          <w:p w14:paraId="73AEFCF1" w14:textId="0CE846CE" w:rsidR="00B41596" w:rsidRPr="00DD7E23" w:rsidRDefault="00B41596">
            <w:pPr>
              <w:pStyle w:val="ListBullet2"/>
              <w:numPr>
                <w:ilvl w:val="0"/>
                <w:numId w:val="17"/>
              </w:numPr>
              <w:cnfStyle w:val="000000000000" w:firstRow="0" w:lastRow="0" w:firstColumn="0" w:lastColumn="0" w:oddVBand="0" w:evenVBand="0" w:oddHBand="0" w:evenHBand="0" w:firstRowFirstColumn="0" w:firstRowLastColumn="0" w:lastRowFirstColumn="0" w:lastRowLastColumn="0"/>
              <w:rPr>
                <w:ins w:id="612" w:author="Kevan Gleeson (MHHSProgramme)" w:date="2023-10-25T22:09:00Z"/>
              </w:rPr>
              <w:pPrChange w:id="613" w:author="Kevan Gleeson" w:date="2023-10-27T12:12:00Z">
                <w:pPr>
                  <w:numPr>
                    <w:ilvl w:val="2"/>
                    <w:numId w:val="7"/>
                  </w:numPr>
                  <w:spacing w:after="120" w:line="240" w:lineRule="atLeast"/>
                  <w:ind w:left="1134" w:hanging="227"/>
                  <w:contextualSpacing/>
                  <w:cnfStyle w:val="000000000000" w:firstRow="0" w:lastRow="0" w:firstColumn="0" w:lastColumn="0" w:oddVBand="0" w:evenVBand="0" w:oddHBand="0" w:evenHBand="0" w:firstRowFirstColumn="0" w:firstRowLastColumn="0" w:lastRowFirstColumn="0" w:lastRowLastColumn="0"/>
                </w:pPr>
              </w:pPrChange>
            </w:pPr>
            <w:ins w:id="614" w:author="Kevan Gleeson" w:date="2023-10-27T12:13:00Z">
              <w:r>
                <w:t>Destination</w:t>
              </w:r>
            </w:ins>
            <w:ins w:id="615" w:author="Kevan Gleeson" w:date="2023-10-27T12:12:00Z">
              <w:r>
                <w:t xml:space="preserve"> = </w:t>
              </w:r>
            </w:ins>
            <w:ins w:id="616" w:author="Kevan Gleeson" w:date="2023-10-27T12:13:00Z">
              <w:r>
                <w:t>Lowercase</w:t>
              </w:r>
            </w:ins>
            <w:ins w:id="617" w:author="Kevan Gleeson" w:date="2023-10-27T12:12:00Z">
              <w:r>
                <w:t xml:space="preserve"> only</w:t>
              </w:r>
            </w:ins>
          </w:p>
        </w:tc>
      </w:tr>
      <w:tr w:rsidR="00B156AA" w:rsidRPr="00DD7E23" w14:paraId="6BD54FC3" w14:textId="77777777" w:rsidTr="00B156AA">
        <w:trPr>
          <w:trHeight w:val="340"/>
          <w:ins w:id="618" w:author="Kevan Gleeson (MHHSProgramme)" w:date="2023-10-25T22:09:00Z"/>
          <w:trPrChange w:id="619"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620" w:author="Kevan Gleeson (MHHSProgramme)" w:date="2023-10-25T22:09:00Z">
              <w:tcPr>
                <w:tcW w:w="474" w:type="pct"/>
              </w:tcPr>
            </w:tcPrChange>
          </w:tcPr>
          <w:p w14:paraId="4ABCF11B" w14:textId="77777777" w:rsidR="00B156AA" w:rsidRPr="00DD7E23" w:rsidRDefault="00B156AA" w:rsidP="00E80654">
            <w:pPr>
              <w:spacing w:after="120" w:line="240" w:lineRule="auto"/>
              <w:jc w:val="both"/>
              <w:rPr>
                <w:ins w:id="621" w:author="Kevan Gleeson (MHHSProgramme)" w:date="2023-10-25T22:09:00Z"/>
                <w:rFonts w:asciiTheme="majorHAnsi" w:hAnsiTheme="majorHAnsi" w:cstheme="majorHAnsi"/>
              </w:rPr>
            </w:pPr>
            <w:ins w:id="622" w:author="Kevan Gleeson (MHHSProgramme)" w:date="2023-10-25T22:09:00Z">
              <w:r>
                <w:rPr>
                  <w:rFonts w:asciiTheme="majorHAnsi" w:hAnsiTheme="majorHAnsi" w:cstheme="majorHAnsi"/>
                </w:rPr>
                <w:t>5</w:t>
              </w:r>
            </w:ins>
          </w:p>
        </w:tc>
        <w:tc>
          <w:tcPr>
            <w:tcW w:w="0" w:type="pct"/>
            <w:tcPrChange w:id="623" w:author="Kevan Gleeson (MHHSProgramme)" w:date="2023-10-25T22:09:00Z">
              <w:tcPr>
                <w:tcW w:w="4526" w:type="pct"/>
              </w:tcPr>
            </w:tcPrChange>
          </w:tcPr>
          <w:p w14:paraId="4D7A672F" w14:textId="77777777" w:rsidR="00B156AA" w:rsidRPr="00DD60C9" w:rsidRDefault="00B156AA" w:rsidP="00E80654">
            <w:pPr>
              <w:jc w:val="both"/>
              <w:cnfStyle w:val="000000000000" w:firstRow="0" w:lastRow="0" w:firstColumn="0" w:lastColumn="0" w:oddVBand="0" w:evenVBand="0" w:oddHBand="0" w:evenHBand="0" w:firstRowFirstColumn="0" w:firstRowLastColumn="0" w:lastRowFirstColumn="0" w:lastRowLastColumn="0"/>
              <w:rPr>
                <w:ins w:id="624" w:author="Kevan Gleeson (MHHSProgramme)" w:date="2023-10-25T22:09:00Z"/>
                <w:rFonts w:asciiTheme="minorHAnsi" w:hAnsiTheme="minorHAnsi" w:cstheme="minorHAnsi"/>
              </w:rPr>
            </w:pPr>
            <w:ins w:id="625" w:author="Kevan Gleeson (MHHSProgramme)" w:date="2023-10-25T22:09:00Z">
              <w:r>
                <w:rPr>
                  <w:rFonts w:asciiTheme="minorHAnsi" w:hAnsiTheme="minorHAnsi" w:cstheme="minorHAnsi"/>
                </w:rPr>
                <w:t xml:space="preserve">Create a SHA256 hash of the Signature String (this is the SHA256 Signature string). </w:t>
              </w:r>
            </w:ins>
          </w:p>
        </w:tc>
      </w:tr>
      <w:tr w:rsidR="00B156AA" w:rsidRPr="00DD7E23" w14:paraId="670BFAD6" w14:textId="77777777" w:rsidTr="00B156AA">
        <w:trPr>
          <w:trHeight w:val="340"/>
          <w:ins w:id="626" w:author="Kevan Gleeson (MHHSProgramme)" w:date="2023-10-25T22:09:00Z"/>
          <w:trPrChange w:id="627"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628" w:author="Kevan Gleeson (MHHSProgramme)" w:date="2023-10-25T22:09:00Z">
              <w:tcPr>
                <w:tcW w:w="474" w:type="pct"/>
              </w:tcPr>
            </w:tcPrChange>
          </w:tcPr>
          <w:p w14:paraId="7161D5F0" w14:textId="77777777" w:rsidR="00B156AA" w:rsidRPr="00DD7E23" w:rsidRDefault="00B156AA" w:rsidP="00E80654">
            <w:pPr>
              <w:spacing w:after="120" w:line="240" w:lineRule="auto"/>
              <w:jc w:val="both"/>
              <w:rPr>
                <w:ins w:id="629" w:author="Kevan Gleeson (MHHSProgramme)" w:date="2023-10-25T22:09:00Z"/>
                <w:rFonts w:asciiTheme="majorHAnsi" w:hAnsiTheme="majorHAnsi" w:cstheme="majorHAnsi"/>
              </w:rPr>
            </w:pPr>
            <w:ins w:id="630" w:author="Kevan Gleeson (MHHSProgramme)" w:date="2023-10-25T22:09:00Z">
              <w:r>
                <w:rPr>
                  <w:rFonts w:asciiTheme="majorHAnsi" w:hAnsiTheme="majorHAnsi" w:cstheme="majorHAnsi"/>
                </w:rPr>
                <w:t>6</w:t>
              </w:r>
            </w:ins>
          </w:p>
        </w:tc>
        <w:tc>
          <w:tcPr>
            <w:tcW w:w="0" w:type="pct"/>
            <w:tcPrChange w:id="631" w:author="Kevan Gleeson (MHHSProgramme)" w:date="2023-10-25T22:09:00Z">
              <w:tcPr>
                <w:tcW w:w="4526" w:type="pct"/>
              </w:tcPr>
            </w:tcPrChange>
          </w:tcPr>
          <w:p w14:paraId="515939D1"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ins w:id="632" w:author="Kevan Gleeson (MHHSProgramme)" w:date="2023-10-25T22:09:00Z"/>
                <w:rFonts w:asciiTheme="minorHAnsi" w:hAnsiTheme="minorHAnsi" w:cstheme="minorHAnsi"/>
              </w:rPr>
            </w:pPr>
            <w:ins w:id="633" w:author="Kevan Gleeson (MHHSProgramme)" w:date="2023-10-25T22:09:00Z">
              <w:r w:rsidRPr="00DD7E23">
                <w:rPr>
                  <w:rFonts w:asciiTheme="minorHAnsi" w:hAnsiTheme="minorHAnsi" w:cstheme="minorHAnsi"/>
                </w:rPr>
                <w:t xml:space="preserve">Sign the </w:t>
              </w:r>
              <w:r>
                <w:rPr>
                  <w:rFonts w:asciiTheme="minorHAnsi" w:hAnsiTheme="minorHAnsi" w:cstheme="minorHAnsi"/>
                </w:rPr>
                <w:t>SHA256 S</w:t>
              </w:r>
              <w:r w:rsidRPr="00DD7E23">
                <w:rPr>
                  <w:rFonts w:asciiTheme="minorHAnsi" w:hAnsiTheme="minorHAnsi" w:cstheme="minorHAnsi"/>
                </w:rPr>
                <w:t xml:space="preserve">ignature string using the private key of the signing certificate. This is the </w:t>
              </w:r>
              <w:r>
                <w:rPr>
                  <w:rFonts w:asciiTheme="minorHAnsi" w:hAnsiTheme="minorHAnsi" w:cstheme="minorHAnsi"/>
                </w:rPr>
                <w:t>Signed S</w:t>
              </w:r>
              <w:r w:rsidRPr="00DD7E23">
                <w:rPr>
                  <w:rFonts w:asciiTheme="minorHAnsi" w:hAnsiTheme="minorHAnsi" w:cstheme="minorHAnsi"/>
                </w:rPr>
                <w:t>ignature.</w:t>
              </w:r>
              <w:r>
                <w:rPr>
                  <w:rFonts w:asciiTheme="minorHAnsi" w:hAnsiTheme="minorHAnsi" w:cstheme="minorHAnsi"/>
                </w:rPr>
                <w:t xml:space="preserve">  Utilise RSA PKCS1 signature padding.</w:t>
              </w:r>
            </w:ins>
          </w:p>
        </w:tc>
      </w:tr>
      <w:tr w:rsidR="00B156AA" w:rsidRPr="00DD7E23" w14:paraId="0E4AC5FF" w14:textId="77777777" w:rsidTr="00B156AA">
        <w:trPr>
          <w:trHeight w:val="340"/>
          <w:ins w:id="634" w:author="Kevan Gleeson (MHHSProgramme)" w:date="2023-10-25T22:09:00Z"/>
          <w:trPrChange w:id="635"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636" w:author="Kevan Gleeson (MHHSProgramme)" w:date="2023-10-25T22:09:00Z">
              <w:tcPr>
                <w:tcW w:w="474" w:type="pct"/>
              </w:tcPr>
            </w:tcPrChange>
          </w:tcPr>
          <w:p w14:paraId="51A2E3DE" w14:textId="77777777" w:rsidR="00B156AA" w:rsidRPr="00DD7E23" w:rsidRDefault="00B156AA" w:rsidP="00E80654">
            <w:pPr>
              <w:spacing w:after="120" w:line="240" w:lineRule="auto"/>
              <w:jc w:val="both"/>
              <w:rPr>
                <w:ins w:id="637" w:author="Kevan Gleeson (MHHSProgramme)" w:date="2023-10-25T22:09:00Z"/>
                <w:rFonts w:asciiTheme="majorHAnsi" w:hAnsiTheme="majorHAnsi" w:cstheme="majorHAnsi"/>
              </w:rPr>
            </w:pPr>
            <w:ins w:id="638" w:author="Kevan Gleeson (MHHSProgramme)" w:date="2023-10-25T22:09:00Z">
              <w:r>
                <w:rPr>
                  <w:rFonts w:asciiTheme="majorHAnsi" w:hAnsiTheme="majorHAnsi" w:cstheme="majorHAnsi"/>
                </w:rPr>
                <w:t>7</w:t>
              </w:r>
            </w:ins>
          </w:p>
        </w:tc>
        <w:tc>
          <w:tcPr>
            <w:tcW w:w="0" w:type="pct"/>
            <w:tcPrChange w:id="639" w:author="Kevan Gleeson (MHHSProgramme)" w:date="2023-10-25T22:09:00Z">
              <w:tcPr>
                <w:tcW w:w="4526" w:type="pct"/>
              </w:tcPr>
            </w:tcPrChange>
          </w:tcPr>
          <w:p w14:paraId="710CACB6"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ins w:id="640" w:author="Kevan Gleeson (MHHSProgramme)" w:date="2023-10-25T22:09:00Z"/>
                <w:rFonts w:asciiTheme="minorHAnsi" w:hAnsiTheme="minorHAnsi" w:cstheme="minorHAnsi"/>
              </w:rPr>
            </w:pPr>
            <w:ins w:id="641" w:author="Kevan Gleeson (MHHSProgramme)" w:date="2023-10-25T22:09:00Z">
              <w:r>
                <w:rPr>
                  <w:rFonts w:asciiTheme="minorHAnsi" w:hAnsiTheme="minorHAnsi" w:cstheme="minorHAnsi"/>
                </w:rPr>
                <w:t>Create</w:t>
              </w:r>
              <w:r w:rsidRPr="00DD7E23">
                <w:rPr>
                  <w:rFonts w:asciiTheme="minorHAnsi" w:hAnsiTheme="minorHAnsi" w:cstheme="minorHAnsi"/>
                </w:rPr>
                <w:t xml:space="preserve"> B</w:t>
              </w:r>
              <w:r>
                <w:rPr>
                  <w:rFonts w:asciiTheme="minorHAnsi" w:hAnsiTheme="minorHAnsi" w:cstheme="minorHAnsi"/>
                </w:rPr>
                <w:t>ASE</w:t>
              </w:r>
              <w:r w:rsidRPr="00DD7E23">
                <w:rPr>
                  <w:rFonts w:asciiTheme="minorHAnsi" w:hAnsiTheme="minorHAnsi" w:cstheme="minorHAnsi"/>
                </w:rPr>
                <w:t>64 encod</w:t>
              </w:r>
              <w:r>
                <w:rPr>
                  <w:rFonts w:asciiTheme="minorHAnsi" w:hAnsiTheme="minorHAnsi" w:cstheme="minorHAnsi"/>
                </w:rPr>
                <w:t>ed</w:t>
              </w:r>
              <w:r w:rsidRPr="00DD7E23">
                <w:rPr>
                  <w:rFonts w:asciiTheme="minorHAnsi" w:hAnsiTheme="minorHAnsi" w:cstheme="minorHAnsi"/>
                </w:rPr>
                <w:t xml:space="preserve"> </w:t>
              </w:r>
              <w:r>
                <w:rPr>
                  <w:rFonts w:asciiTheme="minorHAnsi" w:hAnsiTheme="minorHAnsi" w:cstheme="minorHAnsi"/>
                </w:rPr>
                <w:t xml:space="preserve">string </w:t>
              </w:r>
              <w:r w:rsidRPr="00DD7E23">
                <w:rPr>
                  <w:rFonts w:asciiTheme="minorHAnsi" w:hAnsiTheme="minorHAnsi" w:cstheme="minorHAnsi"/>
                </w:rPr>
                <w:t xml:space="preserve">of the </w:t>
              </w:r>
              <w:r>
                <w:rPr>
                  <w:rFonts w:asciiTheme="minorHAnsi" w:hAnsiTheme="minorHAnsi" w:cstheme="minorHAnsi"/>
                </w:rPr>
                <w:t>Signed</w:t>
              </w:r>
              <w:r w:rsidRPr="00DD7E23">
                <w:rPr>
                  <w:rFonts w:asciiTheme="minorHAnsi" w:hAnsiTheme="minorHAnsi" w:cstheme="minorHAnsi"/>
                </w:rPr>
                <w:t xml:space="preserve"> </w:t>
              </w:r>
              <w:r>
                <w:rPr>
                  <w:rFonts w:asciiTheme="minorHAnsi" w:hAnsiTheme="minorHAnsi" w:cstheme="minorHAnsi"/>
                </w:rPr>
                <w:t>S</w:t>
              </w:r>
              <w:r w:rsidRPr="00DD7E23">
                <w:rPr>
                  <w:rFonts w:asciiTheme="minorHAnsi" w:hAnsiTheme="minorHAnsi" w:cstheme="minorHAnsi"/>
                </w:rPr>
                <w:t>ignature.</w:t>
              </w:r>
            </w:ins>
          </w:p>
        </w:tc>
      </w:tr>
      <w:tr w:rsidR="00B156AA" w:rsidRPr="00DD7E23" w14:paraId="28A47124" w14:textId="77777777" w:rsidTr="00B156AA">
        <w:trPr>
          <w:trHeight w:val="340"/>
          <w:ins w:id="642" w:author="Kevan Gleeson (MHHSProgramme)" w:date="2023-10-25T22:09:00Z"/>
          <w:trPrChange w:id="643"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644" w:author="Kevan Gleeson (MHHSProgramme)" w:date="2023-10-25T22:09:00Z">
              <w:tcPr>
                <w:tcW w:w="474" w:type="pct"/>
              </w:tcPr>
            </w:tcPrChange>
          </w:tcPr>
          <w:p w14:paraId="659A6F1F" w14:textId="77777777" w:rsidR="00B156AA" w:rsidRPr="00DD7E23" w:rsidRDefault="00B156AA" w:rsidP="00E80654">
            <w:pPr>
              <w:spacing w:after="120" w:line="240" w:lineRule="auto"/>
              <w:jc w:val="both"/>
              <w:rPr>
                <w:ins w:id="645" w:author="Kevan Gleeson (MHHSProgramme)" w:date="2023-10-25T22:09:00Z"/>
                <w:rFonts w:asciiTheme="majorHAnsi" w:hAnsiTheme="majorHAnsi" w:cstheme="majorHAnsi"/>
              </w:rPr>
            </w:pPr>
            <w:ins w:id="646" w:author="Kevan Gleeson (MHHSProgramme)" w:date="2023-10-25T22:09:00Z">
              <w:r>
                <w:rPr>
                  <w:rFonts w:asciiTheme="majorHAnsi" w:hAnsiTheme="majorHAnsi" w:cstheme="majorHAnsi"/>
                </w:rPr>
                <w:t>8</w:t>
              </w:r>
            </w:ins>
          </w:p>
        </w:tc>
        <w:tc>
          <w:tcPr>
            <w:tcW w:w="0" w:type="pct"/>
            <w:tcPrChange w:id="647" w:author="Kevan Gleeson (MHHSProgramme)" w:date="2023-10-25T22:09:00Z">
              <w:tcPr>
                <w:tcW w:w="4526" w:type="pct"/>
              </w:tcPr>
            </w:tcPrChange>
          </w:tcPr>
          <w:p w14:paraId="70A5EDE6"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ins w:id="648" w:author="Kevan Gleeson (MHHSProgramme)" w:date="2023-10-25T22:09:00Z"/>
                <w:rFonts w:asciiTheme="minorHAnsi" w:hAnsiTheme="minorHAnsi" w:cstheme="minorHAnsi"/>
              </w:rPr>
            </w:pPr>
            <w:ins w:id="649" w:author="Kevan Gleeson (MHHSProgramme)" w:date="2023-10-25T22:09:00Z">
              <w:r w:rsidRPr="00DD7E23">
                <w:rPr>
                  <w:rFonts w:asciiTheme="minorHAnsi" w:hAnsiTheme="minorHAnsi" w:cstheme="minorHAnsi"/>
                </w:rPr>
                <w:t xml:space="preserve">Add to the request the header: X-DIP-Signature with the value of the </w:t>
              </w:r>
              <w:r>
                <w:rPr>
                  <w:rFonts w:asciiTheme="minorHAnsi" w:hAnsiTheme="minorHAnsi" w:cstheme="minorHAnsi"/>
                </w:rPr>
                <w:t>BASE64 encoded Signed S</w:t>
              </w:r>
              <w:r w:rsidRPr="00DD7E23">
                <w:rPr>
                  <w:rFonts w:asciiTheme="minorHAnsi" w:hAnsiTheme="minorHAnsi" w:cstheme="minorHAnsi"/>
                </w:rPr>
                <w:t>ignature.</w:t>
              </w:r>
            </w:ins>
          </w:p>
        </w:tc>
      </w:tr>
      <w:tr w:rsidR="00B156AA" w:rsidRPr="00DD7E23" w14:paraId="18DBD3B7" w14:textId="77777777" w:rsidTr="00B156AA">
        <w:trPr>
          <w:trHeight w:val="340"/>
          <w:ins w:id="650" w:author="Kevan Gleeson (MHHSProgramme)" w:date="2023-10-25T22:09:00Z"/>
          <w:trPrChange w:id="651"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652" w:author="Kevan Gleeson (MHHSProgramme)" w:date="2023-10-25T22:09:00Z">
              <w:tcPr>
                <w:tcW w:w="474" w:type="pct"/>
              </w:tcPr>
            </w:tcPrChange>
          </w:tcPr>
          <w:p w14:paraId="47952ACC" w14:textId="77777777" w:rsidR="00B156AA" w:rsidRPr="00DD7E23" w:rsidRDefault="00B156AA" w:rsidP="00E80654">
            <w:pPr>
              <w:spacing w:after="120" w:line="240" w:lineRule="auto"/>
              <w:jc w:val="both"/>
              <w:rPr>
                <w:ins w:id="653" w:author="Kevan Gleeson (MHHSProgramme)" w:date="2023-10-25T22:09:00Z"/>
                <w:rFonts w:asciiTheme="majorHAnsi" w:hAnsiTheme="majorHAnsi" w:cstheme="majorHAnsi"/>
              </w:rPr>
            </w:pPr>
            <w:ins w:id="654" w:author="Kevan Gleeson (MHHSProgramme)" w:date="2023-10-25T22:09:00Z">
              <w:r>
                <w:rPr>
                  <w:rFonts w:asciiTheme="majorHAnsi" w:hAnsiTheme="majorHAnsi" w:cstheme="majorHAnsi"/>
                </w:rPr>
                <w:t>9</w:t>
              </w:r>
            </w:ins>
          </w:p>
        </w:tc>
        <w:tc>
          <w:tcPr>
            <w:tcW w:w="0" w:type="pct"/>
            <w:tcPrChange w:id="655" w:author="Kevan Gleeson (MHHSProgramme)" w:date="2023-10-25T22:09:00Z">
              <w:tcPr>
                <w:tcW w:w="4526" w:type="pct"/>
              </w:tcPr>
            </w:tcPrChange>
          </w:tcPr>
          <w:p w14:paraId="4097C135"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ins w:id="656" w:author="Kevan Gleeson (MHHSProgramme)" w:date="2023-10-25T22:09:00Z"/>
                <w:rFonts w:asciiTheme="minorHAnsi" w:hAnsiTheme="minorHAnsi" w:cstheme="minorHAnsi"/>
              </w:rPr>
            </w:pPr>
            <w:ins w:id="657" w:author="Kevan Gleeson (MHHSProgramme)" w:date="2023-10-25T22:09:00Z">
              <w:r w:rsidRPr="00DD7E23">
                <w:rPr>
                  <w:rFonts w:asciiTheme="minorHAnsi" w:hAnsiTheme="minorHAnsi" w:cstheme="minorHAnsi"/>
                </w:rPr>
                <w:t xml:space="preserve">Add to the request the header: X-DIP-Signature-Date the value of the </w:t>
              </w:r>
              <w:r>
                <w:rPr>
                  <w:rFonts w:asciiTheme="minorHAnsi" w:hAnsiTheme="minorHAnsi" w:cstheme="minorHAnsi"/>
                </w:rPr>
                <w:t>S</w:t>
              </w:r>
              <w:r w:rsidRPr="00DD7E23">
                <w:rPr>
                  <w:rFonts w:asciiTheme="minorHAnsi" w:hAnsiTheme="minorHAnsi" w:cstheme="minorHAnsi"/>
                </w:rPr>
                <w:t>ignature date.</w:t>
              </w:r>
            </w:ins>
          </w:p>
        </w:tc>
      </w:tr>
      <w:tr w:rsidR="00B156AA" w:rsidRPr="00DD7E23" w14:paraId="0A7E4CEC" w14:textId="77777777" w:rsidTr="00B156AA">
        <w:trPr>
          <w:trHeight w:val="340"/>
          <w:ins w:id="658" w:author="Kevan Gleeson (MHHSProgramme)" w:date="2023-10-25T22:09:00Z"/>
          <w:trPrChange w:id="659"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660" w:author="Kevan Gleeson (MHHSProgramme)" w:date="2023-10-25T22:09:00Z">
              <w:tcPr>
                <w:tcW w:w="474" w:type="pct"/>
              </w:tcPr>
            </w:tcPrChange>
          </w:tcPr>
          <w:p w14:paraId="4455D591" w14:textId="77777777" w:rsidR="00B156AA" w:rsidRPr="00DD7E23" w:rsidRDefault="00B156AA" w:rsidP="00E80654">
            <w:pPr>
              <w:spacing w:after="120" w:line="240" w:lineRule="auto"/>
              <w:jc w:val="both"/>
              <w:rPr>
                <w:ins w:id="661" w:author="Kevan Gleeson (MHHSProgramme)" w:date="2023-10-25T22:09:00Z"/>
                <w:rFonts w:asciiTheme="majorHAnsi" w:hAnsiTheme="majorHAnsi" w:cstheme="majorHAnsi"/>
              </w:rPr>
            </w:pPr>
            <w:ins w:id="662" w:author="Kevan Gleeson (MHHSProgramme)" w:date="2023-10-25T22:09:00Z">
              <w:r>
                <w:rPr>
                  <w:rFonts w:asciiTheme="majorHAnsi" w:hAnsiTheme="majorHAnsi" w:cstheme="majorHAnsi"/>
                </w:rPr>
                <w:t>10</w:t>
              </w:r>
            </w:ins>
          </w:p>
        </w:tc>
        <w:tc>
          <w:tcPr>
            <w:tcW w:w="0" w:type="pct"/>
            <w:tcPrChange w:id="663" w:author="Kevan Gleeson (MHHSProgramme)" w:date="2023-10-25T22:09:00Z">
              <w:tcPr>
                <w:tcW w:w="4526" w:type="pct"/>
              </w:tcPr>
            </w:tcPrChange>
          </w:tcPr>
          <w:p w14:paraId="2BEEFD75"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ins w:id="664" w:author="Kevan Gleeson (MHHSProgramme)" w:date="2023-10-25T22:09:00Z"/>
                <w:rFonts w:asciiTheme="minorHAnsi" w:hAnsiTheme="minorHAnsi" w:cstheme="minorHAnsi"/>
              </w:rPr>
            </w:pPr>
            <w:ins w:id="665" w:author="Kevan Gleeson (MHHSProgramme)" w:date="2023-10-25T22:09:00Z">
              <w:r w:rsidRPr="00DD7E23">
                <w:rPr>
                  <w:rFonts w:asciiTheme="minorHAnsi" w:hAnsiTheme="minorHAnsi" w:cstheme="minorHAnsi"/>
                </w:rPr>
                <w:t xml:space="preserve">Add to the request the header: X-DIP-Signature-Certificate with the </w:t>
              </w:r>
              <w:r>
                <w:rPr>
                  <w:rFonts w:asciiTheme="minorHAnsi" w:hAnsiTheme="minorHAnsi" w:cstheme="minorHAnsi"/>
                </w:rPr>
                <w:t xml:space="preserve">BASE64 encoded </w:t>
              </w:r>
              <w:r w:rsidRPr="00DD7E23">
                <w:rPr>
                  <w:rFonts w:asciiTheme="minorHAnsi" w:hAnsiTheme="minorHAnsi" w:cstheme="minorHAnsi"/>
                </w:rPr>
                <w:t>signing certificate (this will contain only the public key).</w:t>
              </w:r>
            </w:ins>
          </w:p>
        </w:tc>
      </w:tr>
      <w:tr w:rsidR="00B156AA" w:rsidRPr="00DD7E23" w14:paraId="344C0894" w14:textId="77777777" w:rsidTr="00B156AA">
        <w:trPr>
          <w:trHeight w:val="340"/>
          <w:ins w:id="666" w:author="Kevan Gleeson (MHHSProgramme)" w:date="2023-10-25T22:09:00Z"/>
          <w:trPrChange w:id="667" w:author="Kevan Gleeson (MHHSProgramme)" w:date="2023-10-25T22:09:00Z">
            <w:trPr>
              <w:trHeight w:val="340"/>
            </w:trPr>
          </w:trPrChange>
        </w:trPr>
        <w:tc>
          <w:tcPr>
            <w:cnfStyle w:val="001000000000" w:firstRow="0" w:lastRow="0" w:firstColumn="1" w:lastColumn="0" w:oddVBand="0" w:evenVBand="0" w:oddHBand="0" w:evenHBand="0" w:firstRowFirstColumn="0" w:firstRowLastColumn="0" w:lastRowFirstColumn="0" w:lastRowLastColumn="0"/>
            <w:tcW w:w="0" w:type="pct"/>
            <w:tcPrChange w:id="668" w:author="Kevan Gleeson (MHHSProgramme)" w:date="2023-10-25T22:09:00Z">
              <w:tcPr>
                <w:tcW w:w="474" w:type="pct"/>
              </w:tcPr>
            </w:tcPrChange>
          </w:tcPr>
          <w:p w14:paraId="2A599DED" w14:textId="77777777" w:rsidR="00B156AA" w:rsidRDefault="00B156AA" w:rsidP="00E80654">
            <w:pPr>
              <w:spacing w:after="120" w:line="240" w:lineRule="auto"/>
              <w:jc w:val="both"/>
              <w:rPr>
                <w:ins w:id="669" w:author="Kevan Gleeson (MHHSProgramme)" w:date="2023-10-25T22:09:00Z"/>
                <w:rFonts w:asciiTheme="majorHAnsi" w:hAnsiTheme="majorHAnsi" w:cstheme="majorHAnsi"/>
              </w:rPr>
            </w:pPr>
            <w:ins w:id="670" w:author="Kevan Gleeson (MHHSProgramme)" w:date="2023-10-25T22:09:00Z">
              <w:r>
                <w:rPr>
                  <w:rFonts w:asciiTheme="majorHAnsi" w:hAnsiTheme="majorHAnsi" w:cstheme="majorHAnsi"/>
                </w:rPr>
                <w:t>11</w:t>
              </w:r>
            </w:ins>
          </w:p>
        </w:tc>
        <w:tc>
          <w:tcPr>
            <w:tcW w:w="0" w:type="pct"/>
            <w:tcPrChange w:id="671" w:author="Kevan Gleeson (MHHSProgramme)" w:date="2023-10-25T22:09:00Z">
              <w:tcPr>
                <w:tcW w:w="4526" w:type="pct"/>
              </w:tcPr>
            </w:tcPrChange>
          </w:tcPr>
          <w:p w14:paraId="4B0C5CAC" w14:textId="77777777" w:rsidR="00B156AA" w:rsidRPr="00DD7E23" w:rsidRDefault="00B156AA" w:rsidP="00E80654">
            <w:pPr>
              <w:keepNext/>
              <w:spacing w:after="120" w:line="240" w:lineRule="auto"/>
              <w:jc w:val="both"/>
              <w:cnfStyle w:val="000000000000" w:firstRow="0" w:lastRow="0" w:firstColumn="0" w:lastColumn="0" w:oddVBand="0" w:evenVBand="0" w:oddHBand="0" w:evenHBand="0" w:firstRowFirstColumn="0" w:firstRowLastColumn="0" w:lastRowFirstColumn="0" w:lastRowLastColumn="0"/>
              <w:rPr>
                <w:ins w:id="672" w:author="Kevan Gleeson (MHHSProgramme)" w:date="2023-10-25T22:09:00Z"/>
                <w:rFonts w:cstheme="minorHAnsi"/>
              </w:rPr>
            </w:pPr>
            <w:ins w:id="673" w:author="Kevan Gleeson (MHHSProgramme)" w:date="2023-10-25T22:09:00Z">
              <w:r w:rsidRPr="00DD7E23">
                <w:rPr>
                  <w:rFonts w:asciiTheme="minorHAnsi" w:hAnsiTheme="minorHAnsi" w:cstheme="minorHAnsi"/>
                </w:rPr>
                <w:t>Add to the request the header: X-DIP-</w:t>
              </w:r>
              <w:r>
                <w:rPr>
                  <w:rFonts w:asciiTheme="minorHAnsi" w:hAnsiTheme="minorHAnsi" w:cstheme="minorHAnsi"/>
                </w:rPr>
                <w:t>Content-Hash with the SHA256 Content Hash</w:t>
              </w:r>
            </w:ins>
          </w:p>
        </w:tc>
      </w:tr>
      <w:tr w:rsidR="00DD7E23" w:rsidRPr="00DD7E23" w:rsidDel="00B156AA" w14:paraId="4385616D" w14:textId="67FDC978" w:rsidTr="00846EEB">
        <w:tblPrEx>
          <w:tblLook w:val="0420" w:firstRow="1" w:lastRow="0" w:firstColumn="0" w:lastColumn="0" w:noHBand="0" w:noVBand="1"/>
        </w:tblPrEx>
        <w:trPr>
          <w:trHeight w:val="340"/>
          <w:del w:id="674" w:author="Kevan Gleeson (MHHSProgramme)" w:date="2023-10-25T22:09:00Z"/>
        </w:trPr>
        <w:tc>
          <w:tcPr>
            <w:tcW w:w="474" w:type="pct"/>
          </w:tcPr>
          <w:p w14:paraId="1C1EC71E" w14:textId="658FCD09" w:rsidR="00DD7E23" w:rsidRPr="00DD7E23" w:rsidDel="00B156AA" w:rsidRDefault="00DD7E23" w:rsidP="00DD7E23">
            <w:pPr>
              <w:spacing w:after="120" w:line="240" w:lineRule="auto"/>
              <w:jc w:val="both"/>
              <w:rPr>
                <w:del w:id="675" w:author="Kevan Gleeson (MHHSProgramme)" w:date="2023-10-25T22:09:00Z"/>
                <w:rFonts w:asciiTheme="minorHAnsi" w:hAnsiTheme="minorHAnsi" w:cstheme="minorHAnsi"/>
                <w:bCs/>
              </w:rPr>
            </w:pPr>
            <w:del w:id="676" w:author="Kevan Gleeson (MHHSProgramme)" w:date="2023-10-25T22:09:00Z">
              <w:r w:rsidRPr="00DD7E23" w:rsidDel="00B156AA">
                <w:rPr>
                  <w:rFonts w:asciiTheme="minorHAnsi" w:hAnsiTheme="minorHAnsi" w:cstheme="minorHAnsi"/>
                  <w:bCs/>
                </w:rPr>
                <w:delText>Step</w:delText>
              </w:r>
            </w:del>
          </w:p>
        </w:tc>
        <w:tc>
          <w:tcPr>
            <w:tcW w:w="4526" w:type="pct"/>
          </w:tcPr>
          <w:p w14:paraId="63C97B20" w14:textId="58B9B912" w:rsidR="00DD7E23" w:rsidRPr="00DD7E23" w:rsidDel="00B156AA" w:rsidRDefault="00DD7E23" w:rsidP="00DD7E23">
            <w:pPr>
              <w:spacing w:after="120" w:line="240" w:lineRule="auto"/>
              <w:jc w:val="both"/>
              <w:rPr>
                <w:del w:id="677" w:author="Kevan Gleeson (MHHSProgramme)" w:date="2023-10-25T22:09:00Z"/>
                <w:rFonts w:asciiTheme="minorHAnsi" w:hAnsiTheme="minorHAnsi" w:cstheme="minorHAnsi"/>
              </w:rPr>
            </w:pPr>
            <w:del w:id="678" w:author="Kevan Gleeson (MHHSProgramme)" w:date="2023-10-25T22:09:00Z">
              <w:r w:rsidRPr="00DD7E23" w:rsidDel="00B156AA">
                <w:rPr>
                  <w:rFonts w:asciiTheme="minorHAnsi" w:hAnsiTheme="minorHAnsi" w:cstheme="minorHAnsi"/>
                </w:rPr>
                <w:delText>Action</w:delText>
              </w:r>
            </w:del>
          </w:p>
        </w:tc>
      </w:tr>
      <w:tr w:rsidR="00DD7E23" w:rsidRPr="00DD7E23" w:rsidDel="00B156AA" w14:paraId="3E6C0D27" w14:textId="705AA064" w:rsidTr="00846EEB">
        <w:tblPrEx>
          <w:tblLook w:val="0420" w:firstRow="1" w:lastRow="0" w:firstColumn="0" w:lastColumn="0" w:noHBand="0" w:noVBand="1"/>
        </w:tblPrEx>
        <w:trPr>
          <w:trHeight w:val="340"/>
          <w:del w:id="679" w:author="Kevan Gleeson (MHHSProgramme)" w:date="2023-10-25T22:09:00Z"/>
        </w:trPr>
        <w:tc>
          <w:tcPr>
            <w:tcW w:w="474" w:type="pct"/>
          </w:tcPr>
          <w:p w14:paraId="6EF77487" w14:textId="0E26E9F2" w:rsidR="00DD7E23" w:rsidRPr="00DD7E23" w:rsidDel="00B156AA" w:rsidRDefault="00DD7E23" w:rsidP="00DD7E23">
            <w:pPr>
              <w:spacing w:after="120" w:line="240" w:lineRule="auto"/>
              <w:jc w:val="both"/>
              <w:rPr>
                <w:del w:id="680" w:author="Kevan Gleeson (MHHSProgramme)" w:date="2023-10-25T22:09:00Z"/>
                <w:rFonts w:asciiTheme="majorHAnsi" w:hAnsiTheme="majorHAnsi" w:cstheme="majorHAnsi"/>
              </w:rPr>
            </w:pPr>
            <w:del w:id="681" w:author="Kevan Gleeson (MHHSProgramme)" w:date="2023-10-25T22:09:00Z">
              <w:r w:rsidRPr="00DD7E23" w:rsidDel="00B156AA">
                <w:rPr>
                  <w:rFonts w:asciiTheme="majorHAnsi" w:hAnsiTheme="majorHAnsi" w:cstheme="majorHAnsi"/>
                </w:rPr>
                <w:delText>1</w:delText>
              </w:r>
            </w:del>
          </w:p>
        </w:tc>
        <w:tc>
          <w:tcPr>
            <w:tcW w:w="4526" w:type="pct"/>
            <w:vAlign w:val="top"/>
          </w:tcPr>
          <w:p w14:paraId="263E4865" w14:textId="05E9AB3B" w:rsidR="00DD7E23" w:rsidRPr="00DD7E23" w:rsidDel="00B156AA" w:rsidRDefault="00DD7E23" w:rsidP="00DD7E23">
            <w:pPr>
              <w:spacing w:after="120" w:line="240" w:lineRule="auto"/>
              <w:jc w:val="both"/>
              <w:rPr>
                <w:del w:id="682" w:author="Kevan Gleeson (MHHSProgramme)" w:date="2023-10-25T22:09:00Z"/>
                <w:rFonts w:asciiTheme="minorHAnsi" w:hAnsiTheme="minorHAnsi" w:cstheme="minorHAnsi"/>
              </w:rPr>
            </w:pPr>
            <w:del w:id="683" w:author="Kevan Gleeson (MHHSProgramme)" w:date="2023-10-25T22:09:00Z">
              <w:r w:rsidRPr="00DD7E23" w:rsidDel="00B156AA">
                <w:rPr>
                  <w:rFonts w:asciiTheme="minorHAnsi" w:hAnsiTheme="minorHAnsi" w:cstheme="minorHAnsi"/>
                </w:rPr>
                <w:delText>Generate the content of the message, this the message body.</w:delText>
              </w:r>
            </w:del>
          </w:p>
        </w:tc>
      </w:tr>
      <w:tr w:rsidR="00DD7E23" w:rsidRPr="00DD7E23" w:rsidDel="00B156AA" w14:paraId="01EA72FF" w14:textId="30E2AB46" w:rsidTr="00846EEB">
        <w:tblPrEx>
          <w:tblLook w:val="0420" w:firstRow="1" w:lastRow="0" w:firstColumn="0" w:lastColumn="0" w:noHBand="0" w:noVBand="1"/>
        </w:tblPrEx>
        <w:trPr>
          <w:trHeight w:val="340"/>
          <w:del w:id="684" w:author="Kevan Gleeson (MHHSProgramme)" w:date="2023-10-25T22:09:00Z"/>
        </w:trPr>
        <w:tc>
          <w:tcPr>
            <w:tcW w:w="474" w:type="pct"/>
          </w:tcPr>
          <w:p w14:paraId="52416F6D" w14:textId="5FC811BD" w:rsidR="00DD7E23" w:rsidRPr="00DD7E23" w:rsidDel="00B156AA" w:rsidRDefault="00DD7E23" w:rsidP="00DD7E23">
            <w:pPr>
              <w:spacing w:after="120" w:line="240" w:lineRule="auto"/>
              <w:jc w:val="both"/>
              <w:rPr>
                <w:del w:id="685" w:author="Kevan Gleeson (MHHSProgramme)" w:date="2023-10-25T22:09:00Z"/>
                <w:rFonts w:asciiTheme="majorHAnsi" w:hAnsiTheme="majorHAnsi" w:cstheme="majorHAnsi"/>
              </w:rPr>
            </w:pPr>
            <w:del w:id="686" w:author="Kevan Gleeson (MHHSProgramme)" w:date="2023-10-25T22:09:00Z">
              <w:r w:rsidRPr="00DD7E23" w:rsidDel="00B156AA">
                <w:rPr>
                  <w:rFonts w:asciiTheme="majorHAnsi" w:hAnsiTheme="majorHAnsi" w:cstheme="majorHAnsi"/>
                </w:rPr>
                <w:delText>2</w:delText>
              </w:r>
            </w:del>
          </w:p>
        </w:tc>
        <w:tc>
          <w:tcPr>
            <w:tcW w:w="4526" w:type="pct"/>
            <w:vAlign w:val="top"/>
          </w:tcPr>
          <w:p w14:paraId="335C95C5" w14:textId="195D71C7" w:rsidR="00DD7E23" w:rsidRPr="00DD7E23" w:rsidDel="00B156AA" w:rsidRDefault="00DD7E23" w:rsidP="00DD7E23">
            <w:pPr>
              <w:spacing w:after="120" w:line="240" w:lineRule="auto"/>
              <w:jc w:val="both"/>
              <w:rPr>
                <w:del w:id="687" w:author="Kevan Gleeson (MHHSProgramme)" w:date="2023-10-25T22:09:00Z"/>
                <w:rFonts w:asciiTheme="minorHAnsi" w:hAnsiTheme="minorHAnsi" w:cstheme="minorHAnsi"/>
              </w:rPr>
            </w:pPr>
            <w:del w:id="688" w:author="Kevan Gleeson (MHHSProgramme)" w:date="2023-10-25T22:09:00Z">
              <w:r w:rsidRPr="00DD7E23" w:rsidDel="00B156AA">
                <w:rPr>
                  <w:rFonts w:asciiTheme="minorHAnsi" w:hAnsiTheme="minorHAnsi" w:cstheme="minorHAnsi"/>
                </w:rPr>
                <w:delText xml:space="preserve">Create a SHA256 hash of the message body. This is the Content Hash. </w:delText>
              </w:r>
            </w:del>
          </w:p>
        </w:tc>
      </w:tr>
      <w:tr w:rsidR="00DD7E23" w:rsidRPr="00DD7E23" w:rsidDel="00B156AA" w14:paraId="7B6F0056" w14:textId="381D73C1" w:rsidTr="00846EEB">
        <w:tblPrEx>
          <w:tblLook w:val="0420" w:firstRow="1" w:lastRow="0" w:firstColumn="0" w:lastColumn="0" w:noHBand="0" w:noVBand="1"/>
        </w:tblPrEx>
        <w:trPr>
          <w:trHeight w:val="340"/>
          <w:del w:id="689" w:author="Kevan Gleeson (MHHSProgramme)" w:date="2023-10-25T22:09:00Z"/>
        </w:trPr>
        <w:tc>
          <w:tcPr>
            <w:tcW w:w="474" w:type="pct"/>
          </w:tcPr>
          <w:p w14:paraId="1A4A5E9B" w14:textId="02D156F4" w:rsidR="00DD7E23" w:rsidRPr="00DD7E23" w:rsidDel="00B156AA" w:rsidRDefault="00DD7E23" w:rsidP="00DD7E23">
            <w:pPr>
              <w:spacing w:after="120" w:line="240" w:lineRule="auto"/>
              <w:jc w:val="both"/>
              <w:rPr>
                <w:del w:id="690" w:author="Kevan Gleeson (MHHSProgramme)" w:date="2023-10-25T22:09:00Z"/>
                <w:rFonts w:asciiTheme="majorHAnsi" w:hAnsiTheme="majorHAnsi" w:cstheme="majorHAnsi"/>
              </w:rPr>
            </w:pPr>
            <w:del w:id="691" w:author="Kevan Gleeson (MHHSProgramme)" w:date="2023-10-25T22:09:00Z">
              <w:r w:rsidRPr="00DD7E23" w:rsidDel="00B156AA">
                <w:rPr>
                  <w:rFonts w:asciiTheme="majorHAnsi" w:hAnsiTheme="majorHAnsi" w:cstheme="majorHAnsi"/>
                </w:rPr>
                <w:delText>3</w:delText>
              </w:r>
            </w:del>
          </w:p>
        </w:tc>
        <w:tc>
          <w:tcPr>
            <w:tcW w:w="4526" w:type="pct"/>
            <w:vAlign w:val="top"/>
          </w:tcPr>
          <w:p w14:paraId="321C1C1B" w14:textId="34017CCC" w:rsidR="00DD7E23" w:rsidRPr="00DD7E23" w:rsidDel="00B156AA" w:rsidRDefault="00DD7E23" w:rsidP="00B110A5">
            <w:pPr>
              <w:spacing w:after="120" w:line="240" w:lineRule="auto"/>
              <w:jc w:val="both"/>
              <w:rPr>
                <w:del w:id="692" w:author="Kevan Gleeson (MHHSProgramme)" w:date="2023-10-25T22:09:00Z"/>
                <w:rFonts w:asciiTheme="minorHAnsi" w:hAnsiTheme="minorHAnsi" w:cstheme="minorHAnsi"/>
              </w:rPr>
            </w:pPr>
            <w:del w:id="693" w:author="Kevan Gleeson (MHHSProgramme)" w:date="2023-10-25T22:09:00Z">
              <w:r w:rsidRPr="00DD7E23" w:rsidDel="00B156AA">
                <w:rPr>
                  <w:rFonts w:asciiTheme="minorHAnsi" w:hAnsiTheme="minorHAnsi" w:cstheme="minorHAnsi"/>
                </w:rPr>
                <w:delText>Generate an ISO8601 timestamp in the format: YYYY-MM-DDTHH:MM:SS.XXX:Z. This is the signature date.</w:delText>
              </w:r>
            </w:del>
          </w:p>
        </w:tc>
      </w:tr>
      <w:tr w:rsidR="00DD7E23" w:rsidRPr="00DD7E23" w:rsidDel="00B156AA" w14:paraId="210274BF" w14:textId="3B7EDC6D" w:rsidTr="00846EEB">
        <w:tblPrEx>
          <w:tblLook w:val="0420" w:firstRow="1" w:lastRow="0" w:firstColumn="0" w:lastColumn="0" w:noHBand="0" w:noVBand="1"/>
        </w:tblPrEx>
        <w:trPr>
          <w:trHeight w:val="340"/>
          <w:del w:id="694" w:author="Kevan Gleeson (MHHSProgramme)" w:date="2023-10-25T22:09:00Z"/>
        </w:trPr>
        <w:tc>
          <w:tcPr>
            <w:tcW w:w="474" w:type="pct"/>
          </w:tcPr>
          <w:p w14:paraId="6C6CDCD9" w14:textId="5CEE9531" w:rsidR="00DD7E23" w:rsidRPr="00DD7E23" w:rsidDel="00B156AA" w:rsidRDefault="00DD7E23" w:rsidP="00DD7E23">
            <w:pPr>
              <w:spacing w:after="120" w:line="240" w:lineRule="auto"/>
              <w:jc w:val="both"/>
              <w:rPr>
                <w:del w:id="695" w:author="Kevan Gleeson (MHHSProgramme)" w:date="2023-10-25T22:09:00Z"/>
                <w:rFonts w:asciiTheme="majorHAnsi" w:hAnsiTheme="majorHAnsi" w:cstheme="majorHAnsi"/>
              </w:rPr>
            </w:pPr>
            <w:del w:id="696" w:author="Kevan Gleeson (MHHSProgramme)" w:date="2023-10-25T22:09:00Z">
              <w:r w:rsidRPr="00DD7E23" w:rsidDel="00B156AA">
                <w:rPr>
                  <w:rFonts w:asciiTheme="majorHAnsi" w:hAnsiTheme="majorHAnsi" w:cstheme="majorHAnsi"/>
                </w:rPr>
                <w:delText>4</w:delText>
              </w:r>
            </w:del>
          </w:p>
        </w:tc>
        <w:tc>
          <w:tcPr>
            <w:tcW w:w="4526" w:type="pct"/>
            <w:vAlign w:val="top"/>
          </w:tcPr>
          <w:p w14:paraId="2761698B" w14:textId="56D14F14" w:rsidR="00DD7E23" w:rsidRPr="00DD7E23" w:rsidDel="00B156AA" w:rsidRDefault="00DD7E23" w:rsidP="00DD7E23">
            <w:pPr>
              <w:spacing w:after="120" w:line="240" w:lineRule="auto"/>
              <w:jc w:val="both"/>
              <w:rPr>
                <w:del w:id="697" w:author="Kevan Gleeson (MHHSProgramme)" w:date="2023-10-25T22:09:00Z"/>
                <w:rFonts w:asciiTheme="minorHAnsi" w:hAnsiTheme="minorHAnsi" w:cstheme="minorHAnsi"/>
              </w:rPr>
            </w:pPr>
            <w:del w:id="698" w:author="Kevan Gleeson (MHHSProgramme)" w:date="2023-10-25T22:09:00Z">
              <w:r w:rsidRPr="00DD7E23" w:rsidDel="00B156AA">
                <w:rPr>
                  <w:rFonts w:asciiTheme="minorHAnsi" w:hAnsiTheme="minorHAnsi" w:cstheme="minorHAnsi"/>
                </w:rPr>
                <w:delText>Concatenate the signature string in the following format:</w:delText>
              </w:r>
            </w:del>
          </w:p>
          <w:p w14:paraId="5F1AC4F3" w14:textId="47DE7016" w:rsidR="00DD7E23" w:rsidRPr="00DD7E23" w:rsidDel="00B156AA" w:rsidRDefault="00DD7E23" w:rsidP="00DD7E23">
            <w:pPr>
              <w:numPr>
                <w:ilvl w:val="2"/>
                <w:numId w:val="7"/>
              </w:numPr>
              <w:spacing w:after="120" w:line="240" w:lineRule="atLeast"/>
              <w:contextualSpacing/>
              <w:rPr>
                <w:del w:id="699" w:author="Kevan Gleeson (MHHSProgramme)" w:date="2023-10-25T22:09:00Z"/>
              </w:rPr>
            </w:pPr>
            <w:del w:id="700" w:author="Kevan Gleeson (MHHSProgramme)" w:date="2023-10-25T22:09:00Z">
              <w:r w:rsidRPr="00DD7E23" w:rsidDel="00B156AA">
                <w:rPr>
                  <w:rFonts w:asciiTheme="minorHAnsi" w:hAnsiTheme="minorHAnsi" w:cstheme="minorHAnsi"/>
                </w:rPr>
                <w:delText>Verb;Destination;Signature Date;Content Hash</w:delText>
              </w:r>
            </w:del>
          </w:p>
        </w:tc>
      </w:tr>
      <w:tr w:rsidR="00DD7E23" w:rsidRPr="00DD7E23" w:rsidDel="00B156AA" w14:paraId="3D60EB10" w14:textId="7380629A" w:rsidTr="00846EEB">
        <w:tblPrEx>
          <w:tblLook w:val="0420" w:firstRow="1" w:lastRow="0" w:firstColumn="0" w:lastColumn="0" w:noHBand="0" w:noVBand="1"/>
        </w:tblPrEx>
        <w:trPr>
          <w:trHeight w:val="340"/>
          <w:del w:id="701" w:author="Kevan Gleeson (MHHSProgramme)" w:date="2023-10-25T22:09:00Z"/>
        </w:trPr>
        <w:tc>
          <w:tcPr>
            <w:tcW w:w="474" w:type="pct"/>
          </w:tcPr>
          <w:p w14:paraId="76458E63" w14:textId="0CDB12AC" w:rsidR="00DD7E23" w:rsidRPr="00DD7E23" w:rsidDel="00B156AA" w:rsidRDefault="00DD7E23" w:rsidP="00DD7E23">
            <w:pPr>
              <w:spacing w:after="120" w:line="240" w:lineRule="auto"/>
              <w:jc w:val="both"/>
              <w:rPr>
                <w:del w:id="702" w:author="Kevan Gleeson (MHHSProgramme)" w:date="2023-10-25T22:09:00Z"/>
                <w:rFonts w:asciiTheme="majorHAnsi" w:hAnsiTheme="majorHAnsi" w:cstheme="majorHAnsi"/>
              </w:rPr>
            </w:pPr>
            <w:del w:id="703" w:author="Kevan Gleeson (MHHSProgramme)" w:date="2023-10-25T22:09:00Z">
              <w:r w:rsidRPr="00DD7E23" w:rsidDel="00B156AA">
                <w:rPr>
                  <w:rFonts w:asciiTheme="majorHAnsi" w:hAnsiTheme="majorHAnsi" w:cstheme="majorHAnsi"/>
                </w:rPr>
                <w:delText>5</w:delText>
              </w:r>
            </w:del>
          </w:p>
        </w:tc>
        <w:tc>
          <w:tcPr>
            <w:tcW w:w="4526" w:type="pct"/>
            <w:vAlign w:val="top"/>
          </w:tcPr>
          <w:p w14:paraId="65746559" w14:textId="4B68187D" w:rsidR="00DD7E23" w:rsidRPr="00DD7E23" w:rsidDel="00B156AA" w:rsidRDefault="00DD7E23" w:rsidP="00DD7E23">
            <w:pPr>
              <w:keepNext/>
              <w:spacing w:after="120" w:line="240" w:lineRule="auto"/>
              <w:jc w:val="both"/>
              <w:rPr>
                <w:del w:id="704" w:author="Kevan Gleeson (MHHSProgramme)" w:date="2023-10-25T22:09:00Z"/>
                <w:rFonts w:asciiTheme="minorHAnsi" w:hAnsiTheme="minorHAnsi" w:cstheme="minorHAnsi"/>
              </w:rPr>
            </w:pPr>
            <w:del w:id="705" w:author="Kevan Gleeson (MHHSProgramme)" w:date="2023-10-25T22:09:00Z">
              <w:r w:rsidRPr="00DD7E23" w:rsidDel="00B156AA">
                <w:rPr>
                  <w:rFonts w:asciiTheme="minorHAnsi" w:hAnsiTheme="minorHAnsi" w:cstheme="minorHAnsi"/>
                </w:rPr>
                <w:delText>Sign the hash of the signature string using the private key of the signing certificate. This is the signature.</w:delText>
              </w:r>
            </w:del>
          </w:p>
        </w:tc>
      </w:tr>
      <w:tr w:rsidR="00DD7E23" w:rsidRPr="00DD7E23" w:rsidDel="00B156AA" w14:paraId="13995C3A" w14:textId="2BC0E783" w:rsidTr="00846EEB">
        <w:tblPrEx>
          <w:tblLook w:val="0420" w:firstRow="1" w:lastRow="0" w:firstColumn="0" w:lastColumn="0" w:noHBand="0" w:noVBand="1"/>
        </w:tblPrEx>
        <w:trPr>
          <w:trHeight w:val="340"/>
          <w:del w:id="706" w:author="Kevan Gleeson (MHHSProgramme)" w:date="2023-10-25T22:09:00Z"/>
        </w:trPr>
        <w:tc>
          <w:tcPr>
            <w:tcW w:w="474" w:type="pct"/>
            <w:vAlign w:val="top"/>
          </w:tcPr>
          <w:p w14:paraId="4A269596" w14:textId="1F539D11" w:rsidR="00DD7E23" w:rsidRPr="00DD7E23" w:rsidDel="00B156AA" w:rsidRDefault="00DD7E23" w:rsidP="00DD7E23">
            <w:pPr>
              <w:spacing w:after="120" w:line="240" w:lineRule="auto"/>
              <w:jc w:val="both"/>
              <w:rPr>
                <w:del w:id="707" w:author="Kevan Gleeson (MHHSProgramme)" w:date="2023-10-25T22:09:00Z"/>
                <w:rFonts w:asciiTheme="majorHAnsi" w:hAnsiTheme="majorHAnsi" w:cstheme="majorHAnsi"/>
              </w:rPr>
            </w:pPr>
            <w:del w:id="708" w:author="Kevan Gleeson (MHHSProgramme)" w:date="2023-10-25T22:09:00Z">
              <w:r w:rsidRPr="00DD7E23" w:rsidDel="00B156AA">
                <w:rPr>
                  <w:rFonts w:asciiTheme="majorHAnsi" w:hAnsiTheme="majorHAnsi" w:cstheme="majorHAnsi"/>
                </w:rPr>
                <w:delText>6</w:delText>
              </w:r>
            </w:del>
          </w:p>
        </w:tc>
        <w:tc>
          <w:tcPr>
            <w:tcW w:w="4526" w:type="pct"/>
            <w:vAlign w:val="top"/>
          </w:tcPr>
          <w:p w14:paraId="45456DFD" w14:textId="65BD5709" w:rsidR="00DD7E23" w:rsidRPr="00DD7E23" w:rsidDel="00B156AA" w:rsidRDefault="00DD7E23" w:rsidP="00DD7E23">
            <w:pPr>
              <w:keepNext/>
              <w:spacing w:after="120" w:line="240" w:lineRule="auto"/>
              <w:jc w:val="both"/>
              <w:rPr>
                <w:del w:id="709" w:author="Kevan Gleeson (MHHSProgramme)" w:date="2023-10-25T22:09:00Z"/>
                <w:rFonts w:asciiTheme="minorHAnsi" w:hAnsiTheme="minorHAnsi" w:cstheme="minorHAnsi"/>
              </w:rPr>
            </w:pPr>
            <w:del w:id="710" w:author="Kevan Gleeson (MHHSProgramme)" w:date="2023-10-25T22:09:00Z">
              <w:r w:rsidRPr="00DD7E23" w:rsidDel="00B156AA">
                <w:rPr>
                  <w:rFonts w:asciiTheme="minorHAnsi" w:hAnsiTheme="minorHAnsi" w:cstheme="minorHAnsi"/>
                </w:rPr>
                <w:delText>Ensure Base64Url encoding (UTF-8 Character encoding) of the encrypted signature.</w:delText>
              </w:r>
            </w:del>
          </w:p>
        </w:tc>
      </w:tr>
      <w:tr w:rsidR="00DD7E23" w:rsidRPr="00DD7E23" w:rsidDel="00B156AA" w14:paraId="63CBDA14" w14:textId="611956E2" w:rsidTr="00846EEB">
        <w:tblPrEx>
          <w:tblLook w:val="0420" w:firstRow="1" w:lastRow="0" w:firstColumn="0" w:lastColumn="0" w:noHBand="0" w:noVBand="1"/>
        </w:tblPrEx>
        <w:trPr>
          <w:trHeight w:val="340"/>
          <w:del w:id="711" w:author="Kevan Gleeson (MHHSProgramme)" w:date="2023-10-25T22:09:00Z"/>
        </w:trPr>
        <w:tc>
          <w:tcPr>
            <w:tcW w:w="474" w:type="pct"/>
            <w:vAlign w:val="top"/>
          </w:tcPr>
          <w:p w14:paraId="7D73E453" w14:textId="227E4E01" w:rsidR="00DD7E23" w:rsidRPr="00DD7E23" w:rsidDel="00B156AA" w:rsidRDefault="00DD7E23" w:rsidP="00DD7E23">
            <w:pPr>
              <w:spacing w:after="120" w:line="240" w:lineRule="auto"/>
              <w:jc w:val="both"/>
              <w:rPr>
                <w:del w:id="712" w:author="Kevan Gleeson (MHHSProgramme)" w:date="2023-10-25T22:09:00Z"/>
                <w:rFonts w:asciiTheme="majorHAnsi" w:hAnsiTheme="majorHAnsi" w:cstheme="majorHAnsi"/>
              </w:rPr>
            </w:pPr>
            <w:del w:id="713" w:author="Kevan Gleeson (MHHSProgramme)" w:date="2023-10-25T22:09:00Z">
              <w:r w:rsidRPr="00DD7E23" w:rsidDel="00B156AA">
                <w:rPr>
                  <w:rFonts w:asciiTheme="majorHAnsi" w:hAnsiTheme="majorHAnsi" w:cstheme="majorHAnsi"/>
                </w:rPr>
                <w:delText>7</w:delText>
              </w:r>
            </w:del>
          </w:p>
        </w:tc>
        <w:tc>
          <w:tcPr>
            <w:tcW w:w="4526" w:type="pct"/>
            <w:vAlign w:val="top"/>
          </w:tcPr>
          <w:p w14:paraId="620B3A63" w14:textId="628345CB" w:rsidR="00DD7E23" w:rsidRPr="00DD7E23" w:rsidDel="00B156AA" w:rsidRDefault="00DD7E23" w:rsidP="00DD7E23">
            <w:pPr>
              <w:keepNext/>
              <w:spacing w:after="120" w:line="240" w:lineRule="auto"/>
              <w:jc w:val="both"/>
              <w:rPr>
                <w:del w:id="714" w:author="Kevan Gleeson (MHHSProgramme)" w:date="2023-10-25T22:09:00Z"/>
                <w:rFonts w:asciiTheme="minorHAnsi" w:hAnsiTheme="minorHAnsi" w:cstheme="minorHAnsi"/>
              </w:rPr>
            </w:pPr>
            <w:del w:id="715" w:author="Kevan Gleeson (MHHSProgramme)" w:date="2023-10-25T22:09:00Z">
              <w:r w:rsidRPr="00DD7E23" w:rsidDel="00B156AA">
                <w:rPr>
                  <w:rFonts w:asciiTheme="minorHAnsi" w:hAnsiTheme="minorHAnsi" w:cstheme="minorHAnsi"/>
                </w:rPr>
                <w:delText>Add to the request the header: X-DIP-Signature with the value of the signature.</w:delText>
              </w:r>
            </w:del>
          </w:p>
        </w:tc>
      </w:tr>
      <w:tr w:rsidR="00DD7E23" w:rsidRPr="00DD7E23" w:rsidDel="00B156AA" w14:paraId="09F07653" w14:textId="7A245D56" w:rsidTr="00846EEB">
        <w:tblPrEx>
          <w:tblLook w:val="0420" w:firstRow="1" w:lastRow="0" w:firstColumn="0" w:lastColumn="0" w:noHBand="0" w:noVBand="1"/>
        </w:tblPrEx>
        <w:trPr>
          <w:trHeight w:val="340"/>
          <w:del w:id="716" w:author="Kevan Gleeson (MHHSProgramme)" w:date="2023-10-25T22:09:00Z"/>
        </w:trPr>
        <w:tc>
          <w:tcPr>
            <w:tcW w:w="474" w:type="pct"/>
            <w:vAlign w:val="top"/>
          </w:tcPr>
          <w:p w14:paraId="1E7A239C" w14:textId="242709A6" w:rsidR="00DD7E23" w:rsidRPr="00DD7E23" w:rsidDel="00B156AA" w:rsidRDefault="00DD7E23" w:rsidP="00DD7E23">
            <w:pPr>
              <w:spacing w:after="120" w:line="240" w:lineRule="auto"/>
              <w:jc w:val="both"/>
              <w:rPr>
                <w:del w:id="717" w:author="Kevan Gleeson (MHHSProgramme)" w:date="2023-10-25T22:09:00Z"/>
                <w:rFonts w:asciiTheme="majorHAnsi" w:hAnsiTheme="majorHAnsi" w:cstheme="majorHAnsi"/>
              </w:rPr>
            </w:pPr>
            <w:del w:id="718" w:author="Kevan Gleeson (MHHSProgramme)" w:date="2023-10-25T22:09:00Z">
              <w:r w:rsidRPr="00DD7E23" w:rsidDel="00B156AA">
                <w:rPr>
                  <w:rFonts w:asciiTheme="majorHAnsi" w:hAnsiTheme="majorHAnsi" w:cstheme="majorHAnsi"/>
                </w:rPr>
                <w:delText>8</w:delText>
              </w:r>
            </w:del>
          </w:p>
        </w:tc>
        <w:tc>
          <w:tcPr>
            <w:tcW w:w="4526" w:type="pct"/>
            <w:vAlign w:val="top"/>
          </w:tcPr>
          <w:p w14:paraId="4EB4D231" w14:textId="08A9EE37" w:rsidR="00DD7E23" w:rsidRPr="00DD7E23" w:rsidDel="00B156AA" w:rsidRDefault="00DD7E23" w:rsidP="00DD7E23">
            <w:pPr>
              <w:keepNext/>
              <w:spacing w:after="120" w:line="240" w:lineRule="auto"/>
              <w:jc w:val="both"/>
              <w:rPr>
                <w:del w:id="719" w:author="Kevan Gleeson (MHHSProgramme)" w:date="2023-10-25T22:09:00Z"/>
                <w:rFonts w:asciiTheme="minorHAnsi" w:hAnsiTheme="minorHAnsi" w:cstheme="minorHAnsi"/>
              </w:rPr>
            </w:pPr>
            <w:del w:id="720" w:author="Kevan Gleeson (MHHSProgramme)" w:date="2023-10-25T22:09:00Z">
              <w:r w:rsidRPr="00DD7E23" w:rsidDel="00B156AA">
                <w:rPr>
                  <w:rFonts w:asciiTheme="minorHAnsi" w:hAnsiTheme="minorHAnsi" w:cstheme="minorHAnsi"/>
                </w:rPr>
                <w:delText>Add to the request the header: X-DIP-Signature-Date the value of the signature date.</w:delText>
              </w:r>
            </w:del>
          </w:p>
        </w:tc>
      </w:tr>
      <w:tr w:rsidR="00DD7E23" w:rsidRPr="00DD7E23" w:rsidDel="00B156AA" w14:paraId="16798769" w14:textId="2DEA3D62" w:rsidTr="00846EEB">
        <w:tblPrEx>
          <w:tblLook w:val="0420" w:firstRow="1" w:lastRow="0" w:firstColumn="0" w:lastColumn="0" w:noHBand="0" w:noVBand="1"/>
        </w:tblPrEx>
        <w:trPr>
          <w:trHeight w:val="340"/>
          <w:del w:id="721" w:author="Kevan Gleeson (MHHSProgramme)" w:date="2023-10-25T22:09:00Z"/>
        </w:trPr>
        <w:tc>
          <w:tcPr>
            <w:tcW w:w="474" w:type="pct"/>
            <w:vAlign w:val="top"/>
          </w:tcPr>
          <w:p w14:paraId="68F7FD6E" w14:textId="601DB6A2" w:rsidR="00DD7E23" w:rsidRPr="00DD7E23" w:rsidDel="00B156AA" w:rsidRDefault="00DD7E23" w:rsidP="00DD7E23">
            <w:pPr>
              <w:spacing w:after="120" w:line="240" w:lineRule="auto"/>
              <w:jc w:val="both"/>
              <w:rPr>
                <w:del w:id="722" w:author="Kevan Gleeson (MHHSProgramme)" w:date="2023-10-25T22:09:00Z"/>
                <w:rFonts w:asciiTheme="majorHAnsi" w:hAnsiTheme="majorHAnsi" w:cstheme="majorHAnsi"/>
              </w:rPr>
            </w:pPr>
            <w:del w:id="723" w:author="Kevan Gleeson (MHHSProgramme)" w:date="2023-10-25T22:09:00Z">
              <w:r w:rsidRPr="00DD7E23" w:rsidDel="00B156AA">
                <w:rPr>
                  <w:rFonts w:asciiTheme="majorHAnsi" w:hAnsiTheme="majorHAnsi" w:cstheme="majorHAnsi"/>
                </w:rPr>
                <w:delText>9</w:delText>
              </w:r>
            </w:del>
          </w:p>
        </w:tc>
        <w:tc>
          <w:tcPr>
            <w:tcW w:w="4526" w:type="pct"/>
            <w:vAlign w:val="top"/>
          </w:tcPr>
          <w:p w14:paraId="0CC25668" w14:textId="6EF45192" w:rsidR="00DD7E23" w:rsidRPr="00DD7E23" w:rsidDel="00B156AA" w:rsidRDefault="00DD7E23" w:rsidP="00DD7E23">
            <w:pPr>
              <w:keepNext/>
              <w:spacing w:after="120" w:line="240" w:lineRule="auto"/>
              <w:jc w:val="both"/>
              <w:rPr>
                <w:del w:id="724" w:author="Kevan Gleeson (MHHSProgramme)" w:date="2023-10-25T22:09:00Z"/>
                <w:rFonts w:asciiTheme="minorHAnsi" w:hAnsiTheme="minorHAnsi" w:cstheme="minorHAnsi"/>
              </w:rPr>
            </w:pPr>
            <w:del w:id="725" w:author="Kevan Gleeson (MHHSProgramme)" w:date="2023-10-25T22:09:00Z">
              <w:r w:rsidRPr="00DD7E23" w:rsidDel="00B156AA">
                <w:rPr>
                  <w:rFonts w:asciiTheme="minorHAnsi" w:hAnsiTheme="minorHAnsi" w:cstheme="minorHAnsi"/>
                </w:rPr>
                <w:delText>Add to the request the header: X-DIP-Signature-Certificate with the signing certificate (this will contain only the public key).</w:delText>
              </w:r>
            </w:del>
          </w:p>
        </w:tc>
      </w:tr>
    </w:tbl>
    <w:p w14:paraId="6D1F7877" w14:textId="155F881C" w:rsidR="00F258AA" w:rsidRPr="00B77208" w:rsidRDefault="00246EA0" w:rsidP="00AF5964">
      <w:pPr>
        <w:pStyle w:val="Caption"/>
      </w:pPr>
      <w:bookmarkStart w:id="726" w:name="_Toc65164264"/>
      <w:bookmarkStart w:id="727" w:name="_Ref132711822"/>
      <w:r>
        <w:t xml:space="preserve">Table </w:t>
      </w:r>
      <w:fldSimple w:instr=" SEQ Table \* MERGEFORMAT  \* MERGEFORMAT  \* MERGEFORMAT ">
        <w:r w:rsidR="00FB71F7">
          <w:rPr>
            <w:noProof/>
          </w:rPr>
          <w:t>7</w:t>
        </w:r>
      </w:fldSimple>
      <w:r>
        <w:t xml:space="preserve">- </w:t>
      </w:r>
      <w:r w:rsidR="008E2758">
        <w:t>Signing</w:t>
      </w:r>
      <w:r w:rsidR="00F258AA" w:rsidRPr="00B77208">
        <w:t xml:space="preserve"> Message</w:t>
      </w:r>
      <w:bookmarkEnd w:id="726"/>
      <w:r w:rsidR="008E2758">
        <w:t>s</w:t>
      </w:r>
      <w:r w:rsidR="00B77208" w:rsidRPr="00B77208">
        <w:t>.</w:t>
      </w:r>
      <w:bookmarkEnd w:id="727"/>
    </w:p>
    <w:p w14:paraId="6B5D55C1" w14:textId="77777777" w:rsidR="00F258AA" w:rsidRPr="00F3034F" w:rsidRDefault="00F258AA" w:rsidP="00BE10AD">
      <w:pPr>
        <w:pStyle w:val="Heading2"/>
      </w:pPr>
      <w:bookmarkStart w:id="728" w:name="_Toc65164230"/>
      <w:bookmarkStart w:id="729" w:name="_Toc149734572"/>
      <w:r w:rsidRPr="00F3034F">
        <w:t>Verifying Signatures</w:t>
      </w:r>
      <w:bookmarkEnd w:id="728"/>
      <w:bookmarkEnd w:id="729"/>
    </w:p>
    <w:p w14:paraId="76AFB5EF" w14:textId="25472515" w:rsidR="00F258AA" w:rsidRDefault="00F258AA" w:rsidP="0074088B">
      <w:pPr>
        <w:pStyle w:val="MHHSBody"/>
        <w:rPr>
          <w:ins w:id="730" w:author="Kevan Gleeson (MHHSProgramme)" w:date="2023-10-25T22:09:00Z"/>
        </w:rPr>
      </w:pPr>
      <w:r w:rsidRPr="009D2ABB">
        <w:t xml:space="preserve">When validating a </w:t>
      </w:r>
      <w:r w:rsidR="00592A82">
        <w:t>message signature</w:t>
      </w:r>
      <w:r w:rsidRPr="009D2ABB">
        <w:t>, the following steps MUST be performed. If any of the listed steps fails, then the signed content MUST be rejected:</w:t>
      </w:r>
    </w:p>
    <w:tbl>
      <w:tblPr>
        <w:tblStyle w:val="Netcompany2"/>
        <w:tblW w:w="4949" w:type="pct"/>
        <w:tblBorders>
          <w:top w:val="single" w:sz="4" w:space="0" w:color="auto"/>
          <w:bottom w:val="single" w:sz="4" w:space="0" w:color="auto"/>
          <w:insideH w:val="single" w:sz="4" w:space="0" w:color="auto"/>
        </w:tblBorders>
        <w:tblLook w:val="0420" w:firstRow="1" w:lastRow="0" w:firstColumn="0" w:lastColumn="0" w:noHBand="0" w:noVBand="1"/>
      </w:tblPr>
      <w:tblGrid>
        <w:gridCol w:w="989"/>
        <w:gridCol w:w="9440"/>
      </w:tblGrid>
      <w:tr w:rsidR="001C73B1" w:rsidRPr="00DD7E23" w14:paraId="5EA84712" w14:textId="77777777" w:rsidTr="00E80654">
        <w:trPr>
          <w:cnfStyle w:val="100000000000" w:firstRow="1" w:lastRow="0" w:firstColumn="0" w:lastColumn="0" w:oddVBand="0" w:evenVBand="0" w:oddHBand="0" w:evenHBand="0" w:firstRowFirstColumn="0" w:firstRowLastColumn="0" w:lastRowFirstColumn="0" w:lastRowLastColumn="0"/>
          <w:trHeight w:val="340"/>
          <w:ins w:id="731" w:author="Kevan Gleeson (MHHSProgramme)" w:date="2023-10-25T22:10:00Z"/>
        </w:trPr>
        <w:tc>
          <w:tcPr>
            <w:tcW w:w="474" w:type="pct"/>
          </w:tcPr>
          <w:p w14:paraId="03311497" w14:textId="77777777" w:rsidR="001C73B1" w:rsidRPr="00DD7E23" w:rsidRDefault="001C73B1" w:rsidP="00E80654">
            <w:pPr>
              <w:spacing w:after="120" w:line="240" w:lineRule="auto"/>
              <w:jc w:val="both"/>
              <w:rPr>
                <w:ins w:id="732" w:author="Kevan Gleeson (MHHSProgramme)" w:date="2023-10-25T22:10:00Z"/>
                <w:rFonts w:asciiTheme="minorHAnsi" w:hAnsiTheme="minorHAnsi" w:cstheme="minorHAnsi"/>
                <w:bCs/>
              </w:rPr>
            </w:pPr>
            <w:ins w:id="733" w:author="Kevan Gleeson (MHHSProgramme)" w:date="2023-10-25T22:10:00Z">
              <w:r w:rsidRPr="00DD7E23">
                <w:rPr>
                  <w:rFonts w:asciiTheme="minorHAnsi" w:hAnsiTheme="minorHAnsi" w:cstheme="minorHAnsi"/>
                  <w:bCs/>
                </w:rPr>
                <w:t>Step</w:t>
              </w:r>
            </w:ins>
          </w:p>
        </w:tc>
        <w:tc>
          <w:tcPr>
            <w:tcW w:w="4526" w:type="pct"/>
          </w:tcPr>
          <w:p w14:paraId="0CEF9809" w14:textId="77777777" w:rsidR="001C73B1" w:rsidRPr="00DD7E23" w:rsidRDefault="001C73B1" w:rsidP="00E80654">
            <w:pPr>
              <w:spacing w:after="120" w:line="240" w:lineRule="auto"/>
              <w:jc w:val="both"/>
              <w:rPr>
                <w:ins w:id="734" w:author="Kevan Gleeson (MHHSProgramme)" w:date="2023-10-25T22:10:00Z"/>
                <w:rFonts w:asciiTheme="minorHAnsi" w:hAnsiTheme="minorHAnsi" w:cstheme="minorHAnsi"/>
              </w:rPr>
            </w:pPr>
            <w:ins w:id="735" w:author="Kevan Gleeson (MHHSProgramme)" w:date="2023-10-25T22:10:00Z">
              <w:r w:rsidRPr="00DD7E23">
                <w:rPr>
                  <w:rFonts w:asciiTheme="minorHAnsi" w:hAnsiTheme="minorHAnsi" w:cstheme="minorHAnsi"/>
                </w:rPr>
                <w:t>Action</w:t>
              </w:r>
            </w:ins>
          </w:p>
        </w:tc>
      </w:tr>
      <w:tr w:rsidR="001C73B1" w:rsidRPr="00DD7E23" w14:paraId="597D9CF0" w14:textId="77777777" w:rsidTr="00E80654">
        <w:trPr>
          <w:trHeight w:val="340"/>
          <w:ins w:id="736" w:author="Kevan Gleeson (MHHSProgramme)" w:date="2023-10-25T22:10:00Z"/>
        </w:trPr>
        <w:tc>
          <w:tcPr>
            <w:tcW w:w="474" w:type="pct"/>
          </w:tcPr>
          <w:p w14:paraId="78BB580A" w14:textId="77777777" w:rsidR="001C73B1" w:rsidRPr="00DD7E23" w:rsidRDefault="001C73B1" w:rsidP="00E80654">
            <w:pPr>
              <w:spacing w:after="120" w:line="240" w:lineRule="auto"/>
              <w:jc w:val="both"/>
              <w:rPr>
                <w:ins w:id="737" w:author="Kevan Gleeson (MHHSProgramme)" w:date="2023-10-25T22:10:00Z"/>
                <w:rFonts w:asciiTheme="minorHAnsi" w:hAnsiTheme="minorHAnsi" w:cstheme="minorHAnsi"/>
              </w:rPr>
            </w:pPr>
            <w:ins w:id="738" w:author="Kevan Gleeson (MHHSProgramme)" w:date="2023-10-25T22:10:00Z">
              <w:r w:rsidRPr="00DD7E23">
                <w:rPr>
                  <w:rFonts w:asciiTheme="minorHAnsi" w:hAnsiTheme="minorHAnsi" w:cstheme="minorHAnsi"/>
                </w:rPr>
                <w:t>1</w:t>
              </w:r>
            </w:ins>
          </w:p>
        </w:tc>
        <w:tc>
          <w:tcPr>
            <w:tcW w:w="4526" w:type="pct"/>
            <w:vAlign w:val="top"/>
          </w:tcPr>
          <w:p w14:paraId="462D78BC" w14:textId="77777777" w:rsidR="001C73B1" w:rsidRPr="00DD7E23" w:rsidRDefault="001C73B1" w:rsidP="00E80654">
            <w:pPr>
              <w:spacing w:after="120" w:line="240" w:lineRule="auto"/>
              <w:jc w:val="both"/>
              <w:rPr>
                <w:ins w:id="739" w:author="Kevan Gleeson (MHHSProgramme)" w:date="2023-10-25T22:10:00Z"/>
                <w:rFonts w:asciiTheme="minorHAnsi" w:hAnsiTheme="minorHAnsi" w:cstheme="minorHAnsi"/>
              </w:rPr>
            </w:pPr>
            <w:ins w:id="740" w:author="Kevan Gleeson (MHHSProgramme)" w:date="2023-10-25T22:10:00Z">
              <w:r w:rsidRPr="00DD7E23">
                <w:rPr>
                  <w:rFonts w:asciiTheme="minorHAnsi" w:hAnsiTheme="minorHAnsi" w:cstheme="minorHAnsi"/>
                </w:rPr>
                <w:t>Verify the certificate received (X-DIP-Signature-Certificate) is trusted and valid.</w:t>
              </w:r>
            </w:ins>
          </w:p>
        </w:tc>
      </w:tr>
      <w:tr w:rsidR="001C73B1" w:rsidRPr="00DD7E23" w14:paraId="7F40A709" w14:textId="77777777" w:rsidTr="00E80654">
        <w:trPr>
          <w:trHeight w:val="340"/>
          <w:ins w:id="741" w:author="Kevan Gleeson (MHHSProgramme)" w:date="2023-10-25T22:10:00Z"/>
        </w:trPr>
        <w:tc>
          <w:tcPr>
            <w:tcW w:w="474" w:type="pct"/>
          </w:tcPr>
          <w:p w14:paraId="42FA7875" w14:textId="77777777" w:rsidR="001C73B1" w:rsidRPr="00DD7E23" w:rsidRDefault="001C73B1" w:rsidP="00E80654">
            <w:pPr>
              <w:spacing w:after="120" w:line="240" w:lineRule="auto"/>
              <w:jc w:val="both"/>
              <w:rPr>
                <w:ins w:id="742" w:author="Kevan Gleeson (MHHSProgramme)" w:date="2023-10-25T22:10:00Z"/>
                <w:rFonts w:asciiTheme="minorHAnsi" w:hAnsiTheme="minorHAnsi" w:cstheme="minorHAnsi"/>
              </w:rPr>
            </w:pPr>
            <w:ins w:id="743" w:author="Kevan Gleeson (MHHSProgramme)" w:date="2023-10-25T22:10:00Z">
              <w:r w:rsidRPr="00DD7E23">
                <w:rPr>
                  <w:rFonts w:asciiTheme="minorHAnsi" w:hAnsiTheme="minorHAnsi" w:cstheme="minorHAnsi"/>
                </w:rPr>
                <w:t>2</w:t>
              </w:r>
            </w:ins>
          </w:p>
        </w:tc>
        <w:tc>
          <w:tcPr>
            <w:tcW w:w="4526" w:type="pct"/>
            <w:vAlign w:val="top"/>
          </w:tcPr>
          <w:p w14:paraId="1DEBEF1B" w14:textId="77777777" w:rsidR="001C73B1" w:rsidRPr="00DD7E23" w:rsidRDefault="001C73B1" w:rsidP="00E80654">
            <w:pPr>
              <w:spacing w:after="120" w:line="240" w:lineRule="auto"/>
              <w:jc w:val="both"/>
              <w:rPr>
                <w:ins w:id="744" w:author="Kevan Gleeson (MHHSProgramme)" w:date="2023-10-25T22:10:00Z"/>
                <w:rFonts w:asciiTheme="minorHAnsi" w:hAnsiTheme="minorHAnsi" w:cstheme="minorHAnsi"/>
              </w:rPr>
            </w:pPr>
            <w:ins w:id="745" w:author="Kevan Gleeson (MHHSProgramme)" w:date="2023-10-25T22:10:00Z">
              <w:r w:rsidRPr="00DD7E23">
                <w:rPr>
                  <w:rFonts w:asciiTheme="minorHAnsi" w:hAnsiTheme="minorHAnsi" w:cstheme="minorHAnsi"/>
                </w:rPr>
                <w:t>Take the value of the header: X-DIP-Signature and decode using B</w:t>
              </w:r>
              <w:r>
                <w:rPr>
                  <w:rFonts w:asciiTheme="minorHAnsi" w:hAnsiTheme="minorHAnsi" w:cstheme="minorHAnsi"/>
                </w:rPr>
                <w:t>ASE</w:t>
              </w:r>
              <w:r w:rsidRPr="00DD7E23">
                <w:rPr>
                  <w:rFonts w:asciiTheme="minorHAnsi" w:hAnsiTheme="minorHAnsi" w:cstheme="minorHAnsi"/>
                </w:rPr>
                <w:t xml:space="preserve">64. This is the </w:t>
              </w:r>
              <w:r>
                <w:rPr>
                  <w:rFonts w:asciiTheme="minorHAnsi" w:hAnsiTheme="minorHAnsi" w:cstheme="minorHAnsi"/>
                </w:rPr>
                <w:t>BASE64 D</w:t>
              </w:r>
              <w:r w:rsidRPr="00DD7E23">
                <w:rPr>
                  <w:rFonts w:asciiTheme="minorHAnsi" w:hAnsiTheme="minorHAnsi" w:cstheme="minorHAnsi"/>
                </w:rPr>
                <w:t xml:space="preserve">ecoded </w:t>
              </w:r>
              <w:r>
                <w:rPr>
                  <w:rFonts w:asciiTheme="minorHAnsi" w:hAnsiTheme="minorHAnsi" w:cstheme="minorHAnsi"/>
                </w:rPr>
                <w:t>S</w:t>
              </w:r>
              <w:r w:rsidRPr="00DD7E23">
                <w:rPr>
                  <w:rFonts w:asciiTheme="minorHAnsi" w:hAnsiTheme="minorHAnsi" w:cstheme="minorHAnsi"/>
                </w:rPr>
                <w:t>ignature</w:t>
              </w:r>
              <w:r>
                <w:rPr>
                  <w:rFonts w:asciiTheme="minorHAnsi" w:hAnsiTheme="minorHAnsi" w:cstheme="minorHAnsi"/>
                </w:rPr>
                <w:t>.</w:t>
              </w:r>
            </w:ins>
          </w:p>
        </w:tc>
      </w:tr>
      <w:tr w:rsidR="001C73B1" w:rsidRPr="00DD7E23" w14:paraId="13DDEA5F" w14:textId="77777777" w:rsidTr="00E80654">
        <w:trPr>
          <w:trHeight w:val="340"/>
          <w:ins w:id="746" w:author="Kevan Gleeson (MHHSProgramme)" w:date="2023-10-25T22:10:00Z"/>
        </w:trPr>
        <w:tc>
          <w:tcPr>
            <w:tcW w:w="474" w:type="pct"/>
          </w:tcPr>
          <w:p w14:paraId="6E55085E" w14:textId="77777777" w:rsidR="001C73B1" w:rsidRPr="00DD7E23" w:rsidRDefault="001C73B1" w:rsidP="00E80654">
            <w:pPr>
              <w:spacing w:after="120" w:line="240" w:lineRule="auto"/>
              <w:jc w:val="both"/>
              <w:rPr>
                <w:ins w:id="747" w:author="Kevan Gleeson (MHHSProgramme)" w:date="2023-10-25T22:10:00Z"/>
                <w:rFonts w:asciiTheme="minorHAnsi" w:hAnsiTheme="minorHAnsi" w:cstheme="minorHAnsi"/>
              </w:rPr>
            </w:pPr>
            <w:ins w:id="748" w:author="Kevan Gleeson (MHHSProgramme)" w:date="2023-10-25T22:10:00Z">
              <w:r w:rsidRPr="00DD7E23">
                <w:rPr>
                  <w:rFonts w:asciiTheme="minorHAnsi" w:hAnsiTheme="minorHAnsi" w:cstheme="minorHAnsi"/>
                </w:rPr>
                <w:t>3</w:t>
              </w:r>
            </w:ins>
          </w:p>
        </w:tc>
        <w:tc>
          <w:tcPr>
            <w:tcW w:w="4526" w:type="pct"/>
            <w:vAlign w:val="top"/>
          </w:tcPr>
          <w:p w14:paraId="4F2EE0FA" w14:textId="77777777" w:rsidR="001C73B1" w:rsidRPr="00DD7E23" w:rsidRDefault="001C73B1" w:rsidP="00E80654">
            <w:pPr>
              <w:spacing w:after="120" w:line="240" w:lineRule="auto"/>
              <w:jc w:val="both"/>
              <w:rPr>
                <w:ins w:id="749" w:author="Kevan Gleeson (MHHSProgramme)" w:date="2023-10-25T22:10:00Z"/>
                <w:rFonts w:asciiTheme="minorHAnsi" w:hAnsiTheme="minorHAnsi" w:cstheme="minorHAnsi"/>
              </w:rPr>
            </w:pPr>
            <w:ins w:id="750" w:author="Kevan Gleeson (MHHSProgramme)" w:date="2023-10-25T22:10:00Z">
              <w:r w:rsidRPr="00DD7E23">
                <w:rPr>
                  <w:rFonts w:asciiTheme="minorHAnsi" w:hAnsiTheme="minorHAnsi" w:cstheme="minorHAnsi"/>
                </w:rPr>
                <w:t>Build a comparison string:</w:t>
              </w:r>
            </w:ins>
          </w:p>
          <w:p w14:paraId="5479C723" w14:textId="77777777" w:rsidR="001C73B1" w:rsidRPr="0019661C" w:rsidRDefault="001C73B1" w:rsidP="00E80654">
            <w:pPr>
              <w:numPr>
                <w:ilvl w:val="0"/>
                <w:numId w:val="69"/>
              </w:numPr>
              <w:spacing w:after="120" w:line="260" w:lineRule="atLeast"/>
              <w:contextualSpacing/>
              <w:rPr>
                <w:ins w:id="751" w:author="Kevan Gleeson (MHHSProgramme)" w:date="2023-10-25T22:10:00Z"/>
                <w:rFonts w:asciiTheme="minorHAnsi" w:hAnsiTheme="minorHAnsi" w:cstheme="minorHAnsi"/>
              </w:rPr>
            </w:pPr>
            <w:ins w:id="752" w:author="Kevan Gleeson (MHHSProgramme)" w:date="2023-10-25T22:10:00Z">
              <w:r w:rsidRPr="004707F1">
                <w:rPr>
                  <w:rFonts w:cstheme="minorHAnsi"/>
                </w:rPr>
                <w:lastRenderedPageBreak/>
                <w:t>Verb - from HTTP Request received.</w:t>
              </w:r>
            </w:ins>
          </w:p>
          <w:p w14:paraId="5ED96E44" w14:textId="77777777" w:rsidR="001C73B1" w:rsidRPr="0019661C" w:rsidRDefault="001C73B1" w:rsidP="00E80654">
            <w:pPr>
              <w:numPr>
                <w:ilvl w:val="0"/>
                <w:numId w:val="7"/>
              </w:numPr>
              <w:spacing w:after="120" w:line="260" w:lineRule="atLeast"/>
              <w:contextualSpacing/>
              <w:rPr>
                <w:ins w:id="753" w:author="Kevan Gleeson (MHHSProgramme)" w:date="2023-10-25T22:10:00Z"/>
                <w:rFonts w:asciiTheme="minorHAnsi" w:hAnsiTheme="minorHAnsi" w:cstheme="minorHAnsi"/>
              </w:rPr>
            </w:pPr>
            <w:ins w:id="754" w:author="Kevan Gleeson (MHHSProgramme)" w:date="2023-10-25T22:10:00Z">
              <w:r w:rsidRPr="004707F1">
                <w:rPr>
                  <w:rFonts w:cstheme="minorHAnsi"/>
                </w:rPr>
                <w:t>Destination - from HTTP Request (the url of the endpoint the message has been received on).</w:t>
              </w:r>
            </w:ins>
          </w:p>
          <w:p w14:paraId="56681DC3" w14:textId="77777777" w:rsidR="001C73B1" w:rsidRPr="0019661C" w:rsidRDefault="001C73B1" w:rsidP="00E80654">
            <w:pPr>
              <w:numPr>
                <w:ilvl w:val="0"/>
                <w:numId w:val="7"/>
              </w:numPr>
              <w:spacing w:after="120" w:line="260" w:lineRule="atLeast"/>
              <w:contextualSpacing/>
              <w:rPr>
                <w:ins w:id="755" w:author="Kevan Gleeson (MHHSProgramme)" w:date="2023-10-25T22:10:00Z"/>
                <w:rFonts w:asciiTheme="minorHAnsi" w:hAnsiTheme="minorHAnsi" w:cstheme="minorHAnsi"/>
              </w:rPr>
            </w:pPr>
            <w:ins w:id="756" w:author="Kevan Gleeson (MHHSProgramme)" w:date="2023-10-25T22:10:00Z">
              <w:r w:rsidRPr="004707F1">
                <w:rPr>
                  <w:rFonts w:cstheme="minorHAnsi"/>
                </w:rPr>
                <w:t>Signature Date - ISO8601 timestamp in the format: YYYY-MM-DDTHH:</w:t>
              </w:r>
              <w:proofErr w:type="gramStart"/>
              <w:r w:rsidRPr="004707F1">
                <w:rPr>
                  <w:rFonts w:cstheme="minorHAnsi"/>
                </w:rPr>
                <w:t>MM:SS.XXX</w:t>
              </w:r>
              <w:proofErr w:type="gramEnd"/>
              <w:r w:rsidRPr="004707F1">
                <w:rPr>
                  <w:rFonts w:cstheme="minorHAnsi"/>
                </w:rPr>
                <w:t xml:space="preserve">:Z </w:t>
              </w:r>
              <w:r>
                <w:rPr>
                  <w:rFonts w:asciiTheme="minorHAnsi" w:hAnsiTheme="minorHAnsi" w:cstheme="minorHAnsi"/>
                </w:rPr>
                <w:t>(</w:t>
              </w:r>
              <w:r w:rsidRPr="004707F1">
                <w:rPr>
                  <w:rFonts w:cstheme="minorHAnsi"/>
                </w:rPr>
                <w:t>retrieved from the X-DIP</w:t>
              </w:r>
              <w:r w:rsidRPr="0019661C">
                <w:rPr>
                  <w:rFonts w:asciiTheme="minorHAnsi" w:hAnsiTheme="minorHAnsi" w:cstheme="minorHAnsi"/>
                </w:rPr>
                <w:t>-Signature-Date</w:t>
              </w:r>
              <w:r>
                <w:rPr>
                  <w:rFonts w:asciiTheme="minorHAnsi" w:hAnsiTheme="minorHAnsi" w:cstheme="minorHAnsi"/>
                </w:rPr>
                <w:t>)</w:t>
              </w:r>
              <w:r w:rsidRPr="0019661C">
                <w:rPr>
                  <w:rFonts w:asciiTheme="minorHAnsi" w:hAnsiTheme="minorHAnsi" w:cstheme="minorHAnsi"/>
                </w:rPr>
                <w:t>.</w:t>
              </w:r>
            </w:ins>
          </w:p>
          <w:p w14:paraId="734AB3BA" w14:textId="77777777" w:rsidR="001C73B1" w:rsidRPr="00DD7E23" w:rsidRDefault="001C73B1" w:rsidP="00E80654">
            <w:pPr>
              <w:numPr>
                <w:ilvl w:val="0"/>
                <w:numId w:val="7"/>
              </w:numPr>
              <w:spacing w:after="120" w:line="260" w:lineRule="atLeast"/>
              <w:contextualSpacing/>
              <w:rPr>
                <w:ins w:id="757" w:author="Kevan Gleeson (MHHSProgramme)" w:date="2023-10-25T22:10:00Z"/>
                <w:rFonts w:asciiTheme="minorHAnsi" w:hAnsiTheme="minorHAnsi" w:cstheme="minorHAnsi"/>
              </w:rPr>
            </w:pPr>
            <w:ins w:id="758" w:author="Kevan Gleeson (MHHSProgramme)" w:date="2023-10-25T22:10:00Z">
              <w:r w:rsidRPr="004707F1">
                <w:rPr>
                  <w:rFonts w:cstheme="minorHAnsi"/>
                </w:rPr>
                <w:t xml:space="preserve">Content Hash - </w:t>
              </w:r>
              <w:r w:rsidRPr="0019661C">
                <w:rPr>
                  <w:rFonts w:asciiTheme="minorHAnsi" w:hAnsiTheme="minorHAnsi" w:cstheme="minorHAnsi"/>
                </w:rPr>
                <w:t xml:space="preserve">Create a SHA256 hash </w:t>
              </w:r>
              <w:r w:rsidRPr="004707F1">
                <w:rPr>
                  <w:rFonts w:cstheme="minorHAnsi"/>
                </w:rPr>
                <w:t xml:space="preserve">of the JSON Message body received. </w:t>
              </w:r>
              <w:r>
                <w:rPr>
                  <w:rFonts w:asciiTheme="minorHAnsi" w:hAnsiTheme="minorHAnsi" w:cstheme="minorHAnsi"/>
                </w:rPr>
                <w:t xml:space="preserve">BASE64 encode the output from the SHA256 hash.  </w:t>
              </w:r>
              <w:r w:rsidRPr="004707F1">
                <w:rPr>
                  <w:rFonts w:cstheme="minorHAnsi"/>
                </w:rPr>
                <w:t>For any request with an empty body (GET, DELETE requests) please assume an empty JSON body – {}</w:t>
              </w:r>
              <w:r w:rsidRPr="003049D0">
                <w:rPr>
                  <w:rFonts w:cstheme="minorHAnsi"/>
                </w:rPr>
                <w:t xml:space="preserve"> </w:t>
              </w:r>
            </w:ins>
          </w:p>
        </w:tc>
      </w:tr>
      <w:tr w:rsidR="001C73B1" w:rsidRPr="00DD7E23" w14:paraId="1F94E118" w14:textId="77777777" w:rsidTr="00E80654">
        <w:trPr>
          <w:trHeight w:val="340"/>
          <w:ins w:id="759" w:author="Kevan Gleeson (MHHSProgramme)" w:date="2023-10-25T22:10:00Z"/>
        </w:trPr>
        <w:tc>
          <w:tcPr>
            <w:tcW w:w="474" w:type="pct"/>
          </w:tcPr>
          <w:p w14:paraId="43750578" w14:textId="77777777" w:rsidR="001C73B1" w:rsidRPr="00DD7E23" w:rsidRDefault="001C73B1" w:rsidP="00E80654">
            <w:pPr>
              <w:spacing w:after="120" w:line="240" w:lineRule="auto"/>
              <w:jc w:val="both"/>
              <w:rPr>
                <w:ins w:id="760" w:author="Kevan Gleeson (MHHSProgramme)" w:date="2023-10-25T22:10:00Z"/>
                <w:rFonts w:asciiTheme="minorHAnsi" w:hAnsiTheme="minorHAnsi" w:cstheme="minorHAnsi"/>
              </w:rPr>
            </w:pPr>
            <w:ins w:id="761" w:author="Kevan Gleeson (MHHSProgramme)" w:date="2023-10-25T22:10:00Z">
              <w:r w:rsidRPr="00DD7E23">
                <w:rPr>
                  <w:rFonts w:asciiTheme="minorHAnsi" w:hAnsiTheme="minorHAnsi" w:cstheme="minorHAnsi"/>
                </w:rPr>
                <w:t>4</w:t>
              </w:r>
            </w:ins>
          </w:p>
        </w:tc>
        <w:tc>
          <w:tcPr>
            <w:tcW w:w="4526" w:type="pct"/>
            <w:vAlign w:val="top"/>
          </w:tcPr>
          <w:p w14:paraId="7B5FA6F4" w14:textId="77777777" w:rsidR="001C73B1" w:rsidRPr="00DD7E23" w:rsidRDefault="001C73B1" w:rsidP="00E80654">
            <w:pPr>
              <w:spacing w:before="100" w:beforeAutospacing="1" w:after="100" w:afterAutospacing="1" w:line="240" w:lineRule="auto"/>
              <w:rPr>
                <w:ins w:id="762" w:author="Kevan Gleeson (MHHSProgramme)" w:date="2023-10-25T22:10:00Z"/>
                <w:rFonts w:asciiTheme="minorHAnsi" w:hAnsiTheme="minorHAnsi" w:cstheme="minorHAnsi"/>
              </w:rPr>
            </w:pPr>
            <w:ins w:id="763" w:author="Kevan Gleeson (MHHSProgramme)" w:date="2023-10-25T22:10:00Z">
              <w:r>
                <w:rPr>
                  <w:rFonts w:asciiTheme="minorHAnsi" w:hAnsiTheme="minorHAnsi" w:cstheme="minorHAnsi"/>
                </w:rPr>
                <w:t xml:space="preserve">Create a SHA256 hash </w:t>
              </w:r>
              <w:r w:rsidRPr="003049D0">
                <w:rPr>
                  <w:rFonts w:cstheme="minorHAnsi"/>
                </w:rPr>
                <w:t>of the comparison string. This is the SHA256 hashed comparison string.</w:t>
              </w:r>
            </w:ins>
          </w:p>
        </w:tc>
      </w:tr>
      <w:tr w:rsidR="001C73B1" w:rsidRPr="00DD7E23" w14:paraId="5F6E25CA" w14:textId="77777777" w:rsidTr="00E80654">
        <w:trPr>
          <w:trHeight w:val="340"/>
          <w:ins w:id="764" w:author="Kevan Gleeson (MHHSProgramme)" w:date="2023-10-25T22:10:00Z"/>
        </w:trPr>
        <w:tc>
          <w:tcPr>
            <w:tcW w:w="474" w:type="pct"/>
          </w:tcPr>
          <w:p w14:paraId="2D8C1256" w14:textId="77777777" w:rsidR="001C73B1" w:rsidRPr="00DD7E23" w:rsidRDefault="001C73B1" w:rsidP="00E80654">
            <w:pPr>
              <w:spacing w:after="120" w:line="240" w:lineRule="auto"/>
              <w:jc w:val="both"/>
              <w:rPr>
                <w:ins w:id="765" w:author="Kevan Gleeson (MHHSProgramme)" w:date="2023-10-25T22:10:00Z"/>
                <w:rFonts w:asciiTheme="minorHAnsi" w:hAnsiTheme="minorHAnsi" w:cstheme="minorHAnsi"/>
              </w:rPr>
            </w:pPr>
            <w:ins w:id="766" w:author="Kevan Gleeson (MHHSProgramme)" w:date="2023-10-25T22:10:00Z">
              <w:r w:rsidRPr="00DD7E23">
                <w:rPr>
                  <w:rFonts w:asciiTheme="minorHAnsi" w:hAnsiTheme="minorHAnsi" w:cstheme="minorHAnsi"/>
                </w:rPr>
                <w:t>5</w:t>
              </w:r>
            </w:ins>
          </w:p>
        </w:tc>
        <w:tc>
          <w:tcPr>
            <w:tcW w:w="4526" w:type="pct"/>
            <w:vAlign w:val="top"/>
          </w:tcPr>
          <w:p w14:paraId="71A8450E" w14:textId="77777777" w:rsidR="001C73B1" w:rsidRPr="00DD7E23" w:rsidRDefault="001C73B1" w:rsidP="00E80654">
            <w:pPr>
              <w:spacing w:after="120" w:line="260" w:lineRule="atLeast"/>
              <w:rPr>
                <w:ins w:id="767" w:author="Kevan Gleeson (MHHSProgramme)" w:date="2023-10-25T22:10:00Z"/>
                <w:rFonts w:asciiTheme="minorHAnsi" w:hAnsiTheme="minorHAnsi" w:cstheme="minorHAnsi"/>
              </w:rPr>
            </w:pPr>
            <w:ins w:id="768" w:author="Kevan Gleeson (MHHSProgramme)" w:date="2023-10-25T22:10:00Z">
              <w:r w:rsidRPr="00DD7E23">
                <w:rPr>
                  <w:rFonts w:asciiTheme="minorHAnsi" w:hAnsiTheme="minorHAnsi" w:cstheme="minorHAnsi"/>
                </w:rPr>
                <w:t xml:space="preserve">Verify the </w:t>
              </w:r>
              <w:r>
                <w:rPr>
                  <w:rFonts w:asciiTheme="minorHAnsi" w:hAnsiTheme="minorHAnsi" w:cstheme="minorHAnsi"/>
                </w:rPr>
                <w:t xml:space="preserve">SHA256 </w:t>
              </w:r>
              <w:r w:rsidRPr="00DD7E23">
                <w:rPr>
                  <w:rFonts w:asciiTheme="minorHAnsi" w:hAnsiTheme="minorHAnsi" w:cstheme="minorHAnsi"/>
                </w:rPr>
                <w:t xml:space="preserve">hashed comparison string with the </w:t>
              </w:r>
              <w:r>
                <w:rPr>
                  <w:rFonts w:asciiTheme="minorHAnsi" w:hAnsiTheme="minorHAnsi" w:cstheme="minorHAnsi"/>
                </w:rPr>
                <w:t>BASE64 D</w:t>
              </w:r>
              <w:r w:rsidRPr="00DD7E23">
                <w:rPr>
                  <w:rFonts w:asciiTheme="minorHAnsi" w:hAnsiTheme="minorHAnsi" w:cstheme="minorHAnsi"/>
                </w:rPr>
                <w:t xml:space="preserve">ecoded </w:t>
              </w:r>
              <w:r>
                <w:rPr>
                  <w:rFonts w:asciiTheme="minorHAnsi" w:hAnsiTheme="minorHAnsi" w:cstheme="minorHAnsi"/>
                </w:rPr>
                <w:t>S</w:t>
              </w:r>
              <w:r w:rsidRPr="00DD7E23">
                <w:rPr>
                  <w:rFonts w:asciiTheme="minorHAnsi" w:hAnsiTheme="minorHAnsi" w:cstheme="minorHAnsi"/>
                </w:rPr>
                <w:t>ignature, using the public key of the certificate received (X-DIP-Signature-Certificate)</w:t>
              </w:r>
            </w:ins>
          </w:p>
        </w:tc>
      </w:tr>
      <w:tr w:rsidR="00DD7E23" w:rsidRPr="00DD7E23" w:rsidDel="00B156AA" w14:paraId="618C1658" w14:textId="069965D7" w:rsidTr="00846EEB">
        <w:trPr>
          <w:trHeight w:val="340"/>
          <w:del w:id="769" w:author="Kevan Gleeson (MHHSProgramme)" w:date="2023-10-25T22:09:00Z"/>
        </w:trPr>
        <w:tc>
          <w:tcPr>
            <w:tcW w:w="474" w:type="pct"/>
          </w:tcPr>
          <w:p w14:paraId="1D457F5A" w14:textId="11F654EE" w:rsidR="00DD7E23" w:rsidRPr="00DD7E23" w:rsidDel="00B156AA" w:rsidRDefault="00DD7E23" w:rsidP="00DD7E23">
            <w:pPr>
              <w:spacing w:after="120" w:line="240" w:lineRule="auto"/>
              <w:jc w:val="both"/>
              <w:rPr>
                <w:del w:id="770" w:author="Kevan Gleeson (MHHSProgramme)" w:date="2023-10-25T22:09:00Z"/>
                <w:rFonts w:asciiTheme="minorHAnsi" w:hAnsiTheme="minorHAnsi" w:cstheme="minorHAnsi"/>
                <w:bCs/>
              </w:rPr>
            </w:pPr>
            <w:del w:id="771" w:author="Kevan Gleeson (MHHSProgramme)" w:date="2023-10-25T22:09:00Z">
              <w:r w:rsidRPr="00DD7E23" w:rsidDel="00B156AA">
                <w:rPr>
                  <w:rFonts w:asciiTheme="minorHAnsi" w:hAnsiTheme="minorHAnsi" w:cstheme="minorHAnsi"/>
                  <w:bCs/>
                </w:rPr>
                <w:delText>Step</w:delText>
              </w:r>
            </w:del>
          </w:p>
        </w:tc>
        <w:tc>
          <w:tcPr>
            <w:tcW w:w="4526" w:type="pct"/>
          </w:tcPr>
          <w:p w14:paraId="0E334FE1" w14:textId="4A645839" w:rsidR="00DD7E23" w:rsidRPr="00DD7E23" w:rsidDel="00B156AA" w:rsidRDefault="00DD7E23" w:rsidP="00DD7E23">
            <w:pPr>
              <w:spacing w:after="120" w:line="240" w:lineRule="auto"/>
              <w:jc w:val="both"/>
              <w:rPr>
                <w:del w:id="772" w:author="Kevan Gleeson (MHHSProgramme)" w:date="2023-10-25T22:09:00Z"/>
                <w:rFonts w:asciiTheme="minorHAnsi" w:hAnsiTheme="minorHAnsi" w:cstheme="minorHAnsi"/>
              </w:rPr>
            </w:pPr>
            <w:del w:id="773" w:author="Kevan Gleeson (MHHSProgramme)" w:date="2023-10-25T22:09:00Z">
              <w:r w:rsidRPr="00DD7E23" w:rsidDel="00B156AA">
                <w:rPr>
                  <w:rFonts w:asciiTheme="minorHAnsi" w:hAnsiTheme="minorHAnsi" w:cstheme="minorHAnsi"/>
                </w:rPr>
                <w:delText>Action</w:delText>
              </w:r>
            </w:del>
          </w:p>
        </w:tc>
      </w:tr>
      <w:tr w:rsidR="00DD7E23" w:rsidRPr="00DD7E23" w:rsidDel="00B156AA" w14:paraId="568CE562" w14:textId="1DFDDB04" w:rsidTr="00846EEB">
        <w:trPr>
          <w:trHeight w:val="340"/>
          <w:del w:id="774" w:author="Kevan Gleeson (MHHSProgramme)" w:date="2023-10-25T22:09:00Z"/>
        </w:trPr>
        <w:tc>
          <w:tcPr>
            <w:tcW w:w="474" w:type="pct"/>
          </w:tcPr>
          <w:p w14:paraId="5642233B" w14:textId="7020DD3C" w:rsidR="00DD7E23" w:rsidRPr="00DD7E23" w:rsidDel="00B156AA" w:rsidRDefault="00DD7E23" w:rsidP="00DD7E23">
            <w:pPr>
              <w:spacing w:after="120" w:line="240" w:lineRule="auto"/>
              <w:jc w:val="both"/>
              <w:rPr>
                <w:del w:id="775" w:author="Kevan Gleeson (MHHSProgramme)" w:date="2023-10-25T22:09:00Z"/>
                <w:rFonts w:asciiTheme="minorHAnsi" w:hAnsiTheme="minorHAnsi" w:cstheme="minorHAnsi"/>
              </w:rPr>
            </w:pPr>
            <w:del w:id="776" w:author="Kevan Gleeson (MHHSProgramme)" w:date="2023-10-25T22:09:00Z">
              <w:r w:rsidRPr="00DD7E23" w:rsidDel="00B156AA">
                <w:rPr>
                  <w:rFonts w:asciiTheme="minorHAnsi" w:hAnsiTheme="minorHAnsi" w:cstheme="minorHAnsi"/>
                </w:rPr>
                <w:delText>1</w:delText>
              </w:r>
            </w:del>
          </w:p>
        </w:tc>
        <w:tc>
          <w:tcPr>
            <w:tcW w:w="4526" w:type="pct"/>
            <w:vAlign w:val="top"/>
          </w:tcPr>
          <w:p w14:paraId="424E728A" w14:textId="652D82C0" w:rsidR="00DD7E23" w:rsidRPr="00DD7E23" w:rsidDel="00B156AA" w:rsidRDefault="00DD7E23" w:rsidP="00DD7E23">
            <w:pPr>
              <w:spacing w:after="120" w:line="240" w:lineRule="auto"/>
              <w:jc w:val="both"/>
              <w:rPr>
                <w:del w:id="777" w:author="Kevan Gleeson (MHHSProgramme)" w:date="2023-10-25T22:09:00Z"/>
                <w:rFonts w:asciiTheme="minorHAnsi" w:hAnsiTheme="minorHAnsi" w:cstheme="minorHAnsi"/>
              </w:rPr>
            </w:pPr>
            <w:del w:id="778" w:author="Kevan Gleeson (MHHSProgramme)" w:date="2023-10-25T22:09:00Z">
              <w:r w:rsidRPr="00DD7E23" w:rsidDel="00B156AA">
                <w:rPr>
                  <w:rFonts w:asciiTheme="minorHAnsi" w:hAnsiTheme="minorHAnsi" w:cstheme="minorHAnsi"/>
                </w:rPr>
                <w:delText>Verify the certificate received (X-DIP-Signature-Certificate) is trusted and valid.</w:delText>
              </w:r>
            </w:del>
          </w:p>
        </w:tc>
      </w:tr>
      <w:tr w:rsidR="00DD7E23" w:rsidRPr="00DD7E23" w:rsidDel="00B156AA" w14:paraId="161EDB7A" w14:textId="5C653AED" w:rsidTr="00846EEB">
        <w:trPr>
          <w:trHeight w:val="340"/>
          <w:del w:id="779" w:author="Kevan Gleeson (MHHSProgramme)" w:date="2023-10-25T22:09:00Z"/>
        </w:trPr>
        <w:tc>
          <w:tcPr>
            <w:tcW w:w="474" w:type="pct"/>
          </w:tcPr>
          <w:p w14:paraId="7648C4DA" w14:textId="45ABBB5B" w:rsidR="00DD7E23" w:rsidRPr="00DD7E23" w:rsidDel="00B156AA" w:rsidRDefault="00DD7E23" w:rsidP="00DD7E23">
            <w:pPr>
              <w:spacing w:after="120" w:line="240" w:lineRule="auto"/>
              <w:jc w:val="both"/>
              <w:rPr>
                <w:del w:id="780" w:author="Kevan Gleeson (MHHSProgramme)" w:date="2023-10-25T22:09:00Z"/>
                <w:rFonts w:asciiTheme="minorHAnsi" w:hAnsiTheme="minorHAnsi" w:cstheme="minorHAnsi"/>
              </w:rPr>
            </w:pPr>
            <w:del w:id="781" w:author="Kevan Gleeson (MHHSProgramme)" w:date="2023-10-25T22:09:00Z">
              <w:r w:rsidRPr="00DD7E23" w:rsidDel="00B156AA">
                <w:rPr>
                  <w:rFonts w:asciiTheme="minorHAnsi" w:hAnsiTheme="minorHAnsi" w:cstheme="minorHAnsi"/>
                </w:rPr>
                <w:delText>2</w:delText>
              </w:r>
            </w:del>
          </w:p>
        </w:tc>
        <w:tc>
          <w:tcPr>
            <w:tcW w:w="4526" w:type="pct"/>
            <w:vAlign w:val="top"/>
          </w:tcPr>
          <w:p w14:paraId="60B4E0BF" w14:textId="28624106" w:rsidR="00DD7E23" w:rsidRPr="00DD7E23" w:rsidDel="00B156AA" w:rsidRDefault="00DD7E23" w:rsidP="00DD7E23">
            <w:pPr>
              <w:spacing w:after="120" w:line="240" w:lineRule="auto"/>
              <w:jc w:val="both"/>
              <w:rPr>
                <w:del w:id="782" w:author="Kevan Gleeson (MHHSProgramme)" w:date="2023-10-25T22:09:00Z"/>
                <w:rFonts w:asciiTheme="minorHAnsi" w:hAnsiTheme="minorHAnsi" w:cstheme="minorHAnsi"/>
              </w:rPr>
            </w:pPr>
            <w:del w:id="783" w:author="Kevan Gleeson (MHHSProgramme)" w:date="2023-10-25T22:09:00Z">
              <w:r w:rsidRPr="00DD7E23" w:rsidDel="00B156AA">
                <w:rPr>
                  <w:rFonts w:asciiTheme="minorHAnsi" w:hAnsiTheme="minorHAnsi" w:cstheme="minorHAnsi"/>
                </w:rPr>
                <w:delText>Take the value of the header: X-DIP-Signature and decode using Base64Url (UTF-8 Character encoding). This is the decoded signature</w:delText>
              </w:r>
            </w:del>
          </w:p>
        </w:tc>
      </w:tr>
      <w:tr w:rsidR="00DD7E23" w:rsidRPr="00DD7E23" w:rsidDel="00B156AA" w14:paraId="625728DB" w14:textId="0A2E6778" w:rsidTr="00846EEB">
        <w:trPr>
          <w:trHeight w:val="340"/>
          <w:del w:id="784" w:author="Kevan Gleeson (MHHSProgramme)" w:date="2023-10-25T22:09:00Z"/>
        </w:trPr>
        <w:tc>
          <w:tcPr>
            <w:tcW w:w="474" w:type="pct"/>
          </w:tcPr>
          <w:p w14:paraId="38D693DD" w14:textId="37AC128C" w:rsidR="00DD7E23" w:rsidRPr="00DD7E23" w:rsidDel="00B156AA" w:rsidRDefault="00DD7E23" w:rsidP="00DD7E23">
            <w:pPr>
              <w:spacing w:after="120" w:line="240" w:lineRule="auto"/>
              <w:jc w:val="both"/>
              <w:rPr>
                <w:del w:id="785" w:author="Kevan Gleeson (MHHSProgramme)" w:date="2023-10-25T22:09:00Z"/>
                <w:rFonts w:asciiTheme="minorHAnsi" w:hAnsiTheme="minorHAnsi" w:cstheme="minorHAnsi"/>
              </w:rPr>
            </w:pPr>
            <w:del w:id="786" w:author="Kevan Gleeson (MHHSProgramme)" w:date="2023-10-25T22:09:00Z">
              <w:r w:rsidRPr="00DD7E23" w:rsidDel="00B156AA">
                <w:rPr>
                  <w:rFonts w:asciiTheme="minorHAnsi" w:hAnsiTheme="minorHAnsi" w:cstheme="minorHAnsi"/>
                </w:rPr>
                <w:delText>3</w:delText>
              </w:r>
            </w:del>
          </w:p>
        </w:tc>
        <w:tc>
          <w:tcPr>
            <w:tcW w:w="4526" w:type="pct"/>
            <w:vAlign w:val="top"/>
          </w:tcPr>
          <w:p w14:paraId="1AF35623" w14:textId="2AC379E3" w:rsidR="00DD7E23" w:rsidRPr="00DD7E23" w:rsidDel="00B156AA" w:rsidRDefault="00DD7E23" w:rsidP="00DD7E23">
            <w:pPr>
              <w:spacing w:after="120" w:line="240" w:lineRule="auto"/>
              <w:jc w:val="both"/>
              <w:rPr>
                <w:del w:id="787" w:author="Kevan Gleeson (MHHSProgramme)" w:date="2023-10-25T22:09:00Z"/>
                <w:rFonts w:asciiTheme="minorHAnsi" w:hAnsiTheme="minorHAnsi" w:cstheme="minorHAnsi"/>
              </w:rPr>
            </w:pPr>
            <w:del w:id="788" w:author="Kevan Gleeson (MHHSProgramme)" w:date="2023-10-25T22:09:00Z">
              <w:r w:rsidRPr="00DD7E23" w:rsidDel="00B156AA">
                <w:rPr>
                  <w:rFonts w:asciiTheme="minorHAnsi" w:hAnsiTheme="minorHAnsi" w:cstheme="minorHAnsi"/>
                </w:rPr>
                <w:delText>Build a comparison string:</w:delText>
              </w:r>
            </w:del>
          </w:p>
          <w:p w14:paraId="043C2FD2" w14:textId="1B04A775" w:rsidR="00DD7E23" w:rsidRPr="00DD7E23" w:rsidDel="00B156AA" w:rsidRDefault="00DD7E23" w:rsidP="00DD7E23">
            <w:pPr>
              <w:numPr>
                <w:ilvl w:val="0"/>
                <w:numId w:val="69"/>
              </w:numPr>
              <w:spacing w:after="120" w:line="260" w:lineRule="atLeast"/>
              <w:contextualSpacing/>
              <w:rPr>
                <w:del w:id="789" w:author="Kevan Gleeson (MHHSProgramme)" w:date="2023-10-25T22:09:00Z"/>
                <w:rFonts w:asciiTheme="minorHAnsi" w:hAnsiTheme="minorHAnsi" w:cstheme="minorHAnsi"/>
              </w:rPr>
            </w:pPr>
            <w:del w:id="790" w:author="Kevan Gleeson (MHHSProgramme)" w:date="2023-10-25T22:09:00Z">
              <w:r w:rsidRPr="00DD7E23" w:rsidDel="00B156AA">
                <w:rPr>
                  <w:rFonts w:asciiTheme="minorHAnsi" w:eastAsiaTheme="minorHAnsi" w:hAnsiTheme="minorHAnsi" w:cstheme="minorHAnsi"/>
                  <w:szCs w:val="22"/>
                </w:rPr>
                <w:delText>Verb - from HTTP Request received.</w:delText>
              </w:r>
            </w:del>
          </w:p>
          <w:p w14:paraId="14033A1F" w14:textId="34E70E8F" w:rsidR="00DD7E23" w:rsidRPr="00DD7E23" w:rsidDel="00B156AA" w:rsidRDefault="00DD7E23" w:rsidP="00DD7E23">
            <w:pPr>
              <w:numPr>
                <w:ilvl w:val="0"/>
                <w:numId w:val="7"/>
              </w:numPr>
              <w:spacing w:after="120" w:line="260" w:lineRule="atLeast"/>
              <w:contextualSpacing/>
              <w:rPr>
                <w:del w:id="791" w:author="Kevan Gleeson (MHHSProgramme)" w:date="2023-10-25T22:09:00Z"/>
                <w:rFonts w:asciiTheme="minorHAnsi" w:hAnsiTheme="minorHAnsi" w:cstheme="minorHAnsi"/>
              </w:rPr>
            </w:pPr>
            <w:del w:id="792" w:author="Kevan Gleeson (MHHSProgramme)" w:date="2023-10-25T22:09:00Z">
              <w:r w:rsidRPr="00DD7E23" w:rsidDel="00B156AA">
                <w:rPr>
                  <w:rFonts w:asciiTheme="minorHAnsi" w:eastAsiaTheme="minorHAnsi" w:hAnsiTheme="minorHAnsi" w:cstheme="minorHAnsi"/>
                  <w:szCs w:val="22"/>
                </w:rPr>
                <w:delText>Destination - from HTTP Request (the url of the endpoint the message has been received on).</w:delText>
              </w:r>
            </w:del>
          </w:p>
          <w:p w14:paraId="5AD97EE4" w14:textId="27E50CB8" w:rsidR="00DD7E23" w:rsidRPr="00DD7E23" w:rsidDel="00B156AA" w:rsidRDefault="00DD7E23" w:rsidP="00DD7E23">
            <w:pPr>
              <w:numPr>
                <w:ilvl w:val="0"/>
                <w:numId w:val="7"/>
              </w:numPr>
              <w:spacing w:after="120" w:line="260" w:lineRule="atLeast"/>
              <w:contextualSpacing/>
              <w:rPr>
                <w:del w:id="793" w:author="Kevan Gleeson (MHHSProgramme)" w:date="2023-10-25T22:09:00Z"/>
                <w:rFonts w:asciiTheme="minorHAnsi" w:hAnsiTheme="minorHAnsi" w:cstheme="minorHAnsi"/>
              </w:rPr>
            </w:pPr>
            <w:del w:id="794" w:author="Kevan Gleeson (MHHSProgramme)" w:date="2023-10-25T22:09:00Z">
              <w:r w:rsidRPr="00DD7E23" w:rsidDel="00B156AA">
                <w:rPr>
                  <w:rFonts w:asciiTheme="minorHAnsi" w:eastAsiaTheme="minorHAnsi" w:hAnsiTheme="minorHAnsi" w:cstheme="minorHAnsi"/>
                  <w:szCs w:val="22"/>
                </w:rPr>
                <w:delText>Signature Date - ISO8601 timestamp in the format: YYYY-MM-DDTHH:MM:SS.XXX:Z.</w:delText>
              </w:r>
            </w:del>
          </w:p>
          <w:p w14:paraId="64E5E38B" w14:textId="55D93E0D" w:rsidR="00DD7E23" w:rsidRPr="00DD7E23" w:rsidDel="00B156AA" w:rsidRDefault="00DD7E23" w:rsidP="00DD7E23">
            <w:pPr>
              <w:numPr>
                <w:ilvl w:val="0"/>
                <w:numId w:val="7"/>
              </w:numPr>
              <w:spacing w:after="120" w:line="260" w:lineRule="atLeast"/>
              <w:contextualSpacing/>
              <w:rPr>
                <w:del w:id="795" w:author="Kevan Gleeson (MHHSProgramme)" w:date="2023-10-25T22:09:00Z"/>
                <w:rFonts w:asciiTheme="minorHAnsi" w:hAnsiTheme="minorHAnsi" w:cstheme="minorHAnsi"/>
              </w:rPr>
            </w:pPr>
            <w:del w:id="796" w:author="Kevan Gleeson (MHHSProgramme)" w:date="2023-10-25T22:09:00Z">
              <w:r w:rsidRPr="00DD7E23" w:rsidDel="00B156AA">
                <w:rPr>
                  <w:rFonts w:asciiTheme="minorHAnsi" w:eastAsiaTheme="minorHAnsi" w:hAnsiTheme="minorHAnsi" w:cstheme="minorHAnsi"/>
                  <w:szCs w:val="22"/>
                </w:rPr>
                <w:delText xml:space="preserve">Content Hash - SHA-256 Hash of the JSON Message body received. For any request with an empty body (GET, DELETE requests) please assume an empty JSON body – {} </w:delText>
              </w:r>
            </w:del>
          </w:p>
        </w:tc>
      </w:tr>
      <w:tr w:rsidR="00DD7E23" w:rsidRPr="00DD7E23" w:rsidDel="00B156AA" w14:paraId="3FF0DFCF" w14:textId="64330F36" w:rsidTr="00846EEB">
        <w:trPr>
          <w:trHeight w:val="340"/>
          <w:del w:id="797" w:author="Kevan Gleeson (MHHSProgramme)" w:date="2023-10-25T22:09:00Z"/>
        </w:trPr>
        <w:tc>
          <w:tcPr>
            <w:tcW w:w="474" w:type="pct"/>
          </w:tcPr>
          <w:p w14:paraId="44C73FD6" w14:textId="1F55176F" w:rsidR="00DD7E23" w:rsidRPr="00DD7E23" w:rsidDel="00B156AA" w:rsidRDefault="00DD7E23" w:rsidP="00DD7E23">
            <w:pPr>
              <w:spacing w:after="120" w:line="240" w:lineRule="auto"/>
              <w:jc w:val="both"/>
              <w:rPr>
                <w:del w:id="798" w:author="Kevan Gleeson (MHHSProgramme)" w:date="2023-10-25T22:09:00Z"/>
                <w:rFonts w:asciiTheme="minorHAnsi" w:hAnsiTheme="minorHAnsi" w:cstheme="minorHAnsi"/>
              </w:rPr>
            </w:pPr>
            <w:del w:id="799" w:author="Kevan Gleeson (MHHSProgramme)" w:date="2023-10-25T22:09:00Z">
              <w:r w:rsidRPr="00DD7E23" w:rsidDel="00B156AA">
                <w:rPr>
                  <w:rFonts w:asciiTheme="minorHAnsi" w:hAnsiTheme="minorHAnsi" w:cstheme="minorHAnsi"/>
                </w:rPr>
                <w:delText>4</w:delText>
              </w:r>
            </w:del>
          </w:p>
        </w:tc>
        <w:tc>
          <w:tcPr>
            <w:tcW w:w="4526" w:type="pct"/>
            <w:vAlign w:val="top"/>
          </w:tcPr>
          <w:p w14:paraId="2AE8CC43" w14:textId="66A85E35" w:rsidR="00DD7E23" w:rsidRPr="00DD7E23" w:rsidDel="00B156AA" w:rsidRDefault="00DD7E23" w:rsidP="00DD7E23">
            <w:pPr>
              <w:spacing w:before="100" w:beforeAutospacing="1" w:after="100" w:afterAutospacing="1" w:line="240" w:lineRule="auto"/>
              <w:rPr>
                <w:del w:id="800" w:author="Kevan Gleeson (MHHSProgramme)" w:date="2023-10-25T22:09:00Z"/>
                <w:rFonts w:asciiTheme="minorHAnsi" w:hAnsiTheme="minorHAnsi" w:cstheme="minorHAnsi"/>
              </w:rPr>
            </w:pPr>
            <w:del w:id="801" w:author="Kevan Gleeson (MHHSProgramme)" w:date="2023-10-25T22:09:00Z">
              <w:r w:rsidRPr="00DD7E23" w:rsidDel="00B156AA">
                <w:rPr>
                  <w:rFonts w:cstheme="minorHAnsi"/>
                </w:rPr>
                <w:delText>SHA256 hash the comparison string. This is the hashed comparison string.</w:delText>
              </w:r>
            </w:del>
          </w:p>
        </w:tc>
      </w:tr>
      <w:tr w:rsidR="00DD7E23" w:rsidRPr="00DD7E23" w:rsidDel="00B156AA" w14:paraId="1B28D4E8" w14:textId="3077D89D" w:rsidTr="00846EEB">
        <w:trPr>
          <w:trHeight w:val="340"/>
          <w:del w:id="802" w:author="Kevan Gleeson (MHHSProgramme)" w:date="2023-10-25T22:09:00Z"/>
        </w:trPr>
        <w:tc>
          <w:tcPr>
            <w:tcW w:w="474" w:type="pct"/>
          </w:tcPr>
          <w:p w14:paraId="16C6EE41" w14:textId="214CD8C4" w:rsidR="00DD7E23" w:rsidRPr="00DD7E23" w:rsidDel="00B156AA" w:rsidRDefault="00DD7E23" w:rsidP="00DD7E23">
            <w:pPr>
              <w:spacing w:after="120" w:line="240" w:lineRule="auto"/>
              <w:jc w:val="both"/>
              <w:rPr>
                <w:del w:id="803" w:author="Kevan Gleeson (MHHSProgramme)" w:date="2023-10-25T22:09:00Z"/>
                <w:rFonts w:asciiTheme="minorHAnsi" w:hAnsiTheme="minorHAnsi" w:cstheme="minorHAnsi"/>
              </w:rPr>
            </w:pPr>
            <w:del w:id="804" w:author="Kevan Gleeson (MHHSProgramme)" w:date="2023-10-25T22:09:00Z">
              <w:r w:rsidRPr="00DD7E23" w:rsidDel="00B156AA">
                <w:rPr>
                  <w:rFonts w:asciiTheme="minorHAnsi" w:hAnsiTheme="minorHAnsi" w:cstheme="minorHAnsi"/>
                </w:rPr>
                <w:delText>5</w:delText>
              </w:r>
            </w:del>
          </w:p>
        </w:tc>
        <w:tc>
          <w:tcPr>
            <w:tcW w:w="4526" w:type="pct"/>
            <w:vAlign w:val="top"/>
          </w:tcPr>
          <w:p w14:paraId="68AEF639" w14:textId="447DFDA1" w:rsidR="00DD7E23" w:rsidRPr="00DD7E23" w:rsidDel="00B156AA" w:rsidRDefault="00DD7E23" w:rsidP="00DD7E23">
            <w:pPr>
              <w:spacing w:after="120" w:line="260" w:lineRule="atLeast"/>
              <w:rPr>
                <w:del w:id="805" w:author="Kevan Gleeson (MHHSProgramme)" w:date="2023-10-25T22:09:00Z"/>
                <w:rFonts w:asciiTheme="minorHAnsi" w:hAnsiTheme="minorHAnsi" w:cstheme="minorHAnsi"/>
              </w:rPr>
            </w:pPr>
            <w:del w:id="806" w:author="Kevan Gleeson (MHHSProgramme)" w:date="2023-10-25T22:09:00Z">
              <w:r w:rsidRPr="00DD7E23" w:rsidDel="00B156AA">
                <w:rPr>
                  <w:rFonts w:asciiTheme="minorHAnsi" w:hAnsiTheme="minorHAnsi" w:cstheme="minorHAnsi"/>
                </w:rPr>
                <w:delText>Verify the hashed comparison string with the decoded signature, using the public key of the certificate received (X-DIP-Signature-Certificate)</w:delText>
              </w:r>
            </w:del>
          </w:p>
        </w:tc>
      </w:tr>
    </w:tbl>
    <w:p w14:paraId="3FBE8275" w14:textId="72F9C7B4" w:rsidR="00F258AA" w:rsidRDefault="00246EA0" w:rsidP="00AF5964">
      <w:pPr>
        <w:pStyle w:val="Caption"/>
        <w:rPr>
          <w:rFonts w:asciiTheme="majorHAnsi" w:hAnsiTheme="majorHAnsi" w:cstheme="majorHAnsi"/>
        </w:rPr>
      </w:pPr>
      <w:bookmarkStart w:id="807" w:name="_Toc65164265"/>
      <w:bookmarkStart w:id="808" w:name="_Ref132711826"/>
      <w:r>
        <w:t xml:space="preserve">Table </w:t>
      </w:r>
      <w:fldSimple w:instr=" SEQ Table \* MERGEFORMAT  \* MERGEFORMAT  \* MERGEFORMAT ">
        <w:r w:rsidR="00FB71F7">
          <w:rPr>
            <w:noProof/>
          </w:rPr>
          <w:t>8</w:t>
        </w:r>
      </w:fldSimple>
      <w:r>
        <w:t xml:space="preserve">- </w:t>
      </w:r>
      <w:r w:rsidR="00F258AA" w:rsidRPr="00495273">
        <w:rPr>
          <w:rFonts w:asciiTheme="majorHAnsi" w:hAnsiTheme="majorHAnsi" w:cstheme="majorHAnsi"/>
        </w:rPr>
        <w:t xml:space="preserve">Verifying </w:t>
      </w:r>
      <w:r w:rsidR="006C545B">
        <w:rPr>
          <w:rFonts w:asciiTheme="majorHAnsi" w:hAnsiTheme="majorHAnsi" w:cstheme="majorHAnsi"/>
        </w:rPr>
        <w:t xml:space="preserve">Message </w:t>
      </w:r>
      <w:r w:rsidR="00F258AA" w:rsidRPr="00495273">
        <w:rPr>
          <w:rFonts w:asciiTheme="majorHAnsi" w:hAnsiTheme="majorHAnsi" w:cstheme="majorHAnsi"/>
        </w:rPr>
        <w:t>Signatures</w:t>
      </w:r>
      <w:bookmarkEnd w:id="807"/>
      <w:r w:rsidR="00B77208">
        <w:rPr>
          <w:rFonts w:asciiTheme="majorHAnsi" w:hAnsiTheme="majorHAnsi" w:cstheme="majorHAnsi"/>
        </w:rPr>
        <w:t>.</w:t>
      </w:r>
      <w:bookmarkEnd w:id="808"/>
    </w:p>
    <w:p w14:paraId="0A9F8E69" w14:textId="77777777" w:rsidR="00F258AA" w:rsidRPr="00F3034F" w:rsidRDefault="00F258AA" w:rsidP="00BE10AD">
      <w:pPr>
        <w:pStyle w:val="Heading2"/>
      </w:pPr>
      <w:bookmarkStart w:id="809" w:name="_Toc65164231"/>
      <w:bookmarkStart w:id="810" w:name="_Toc149734573"/>
      <w:r w:rsidRPr="00F3034F">
        <w:t>Signature Key Generation and Certificate Signing Requests (CSRs)</w:t>
      </w:r>
      <w:bookmarkEnd w:id="809"/>
      <w:bookmarkEnd w:id="810"/>
    </w:p>
    <w:p w14:paraId="262705B2" w14:textId="4967E62A" w:rsidR="00F258AA" w:rsidRDefault="00F258AA" w:rsidP="0074088B">
      <w:pPr>
        <w:pStyle w:val="MHHSBody"/>
      </w:pPr>
      <w:r>
        <w:t xml:space="preserve">The </w:t>
      </w:r>
      <w:r w:rsidR="00D35CE3">
        <w:t>DCA</w:t>
      </w:r>
      <w:r w:rsidR="0074088B">
        <w:t xml:space="preserve"> </w:t>
      </w:r>
      <w:r>
        <w:t xml:space="preserve">issues Certificates for Digital Signatures </w:t>
      </w:r>
      <w:r w:rsidR="00086848">
        <w:t>(</w:t>
      </w:r>
      <w:r>
        <w:t xml:space="preserve">in line </w:t>
      </w:r>
      <w:r w:rsidR="00086848">
        <w:t xml:space="preserve">with </w:t>
      </w:r>
      <w:r>
        <w:t>NCSC guidance</w:t>
      </w:r>
      <w:r w:rsidR="00086848">
        <w:t>)</w:t>
      </w:r>
      <w:r>
        <w:t xml:space="preserve"> with the following parameters:</w:t>
      </w:r>
    </w:p>
    <w:p w14:paraId="4212564E" w14:textId="77777777" w:rsidR="00F258AA" w:rsidRDefault="00F258AA" w:rsidP="007B7AD5">
      <w:pPr>
        <w:pStyle w:val="BodyText"/>
        <w:numPr>
          <w:ilvl w:val="0"/>
          <w:numId w:val="18"/>
        </w:numPr>
        <w:spacing w:after="160" w:line="260" w:lineRule="atLeast"/>
        <w:jc w:val="both"/>
      </w:pPr>
      <w:r>
        <w:t>ECDSA-256 with SHA256 on the P-256 curve</w:t>
      </w:r>
    </w:p>
    <w:p w14:paraId="5485C39A" w14:textId="6F1504D4" w:rsidR="00F258AA" w:rsidRDefault="00F258AA" w:rsidP="00F258AA">
      <w:pPr>
        <w:pStyle w:val="BodyText"/>
        <w:jc w:val="both"/>
      </w:pPr>
      <w:r>
        <w:t xml:space="preserve">Public/Private key pairs must be created following successful completion of </w:t>
      </w:r>
      <w:r w:rsidR="008C4A20">
        <w:t xml:space="preserve">the </w:t>
      </w:r>
      <w:r>
        <w:t xml:space="preserve">registration process. Each </w:t>
      </w:r>
      <w:r w:rsidR="008C4A20">
        <w:t>registered o</w:t>
      </w:r>
      <w:r w:rsidR="004770FC">
        <w:t xml:space="preserve">rganisation </w:t>
      </w:r>
      <w:r>
        <w:t xml:space="preserve">will be responsible for the generation of </w:t>
      </w:r>
      <w:r w:rsidR="00462DD3">
        <w:t>m</w:t>
      </w:r>
      <w:r>
        <w:t xml:space="preserve">TLS keys and </w:t>
      </w:r>
      <w:r w:rsidR="007D5E71">
        <w:t>Certificate Signing Requests (</w:t>
      </w:r>
      <w:r>
        <w:t>CSR</w:t>
      </w:r>
      <w:r w:rsidR="007D5E71">
        <w:t>)</w:t>
      </w:r>
      <w:r>
        <w:t xml:space="preserve"> used by their message service interface.</w:t>
      </w:r>
    </w:p>
    <w:p w14:paraId="2AADDFE9" w14:textId="5D01769C" w:rsidR="00F258AA" w:rsidRDefault="004770FC" w:rsidP="00F258AA">
      <w:pPr>
        <w:pStyle w:val="BodyText"/>
        <w:jc w:val="both"/>
      </w:pPr>
      <w:r>
        <w:t xml:space="preserve">A </w:t>
      </w:r>
      <w:r w:rsidR="008C4A20">
        <w:t xml:space="preserve">DIP Service User or DIP Connection Provider who is a </w:t>
      </w:r>
      <w:r>
        <w:t>PKI role holder</w:t>
      </w:r>
      <w:ins w:id="811" w:author="Richard Gwatkin" w:date="2023-10-31T17:31:00Z">
        <w:r w:rsidR="00845BCE">
          <w:t xml:space="preserve"> (Certificate Admin)</w:t>
        </w:r>
      </w:ins>
      <w:r>
        <w:t xml:space="preserve"> </w:t>
      </w:r>
      <w:r w:rsidR="00F258AA" w:rsidRPr="00B25101">
        <w:t xml:space="preserve">will need to </w:t>
      </w:r>
      <w:r w:rsidR="007D5E71" w:rsidRPr="00B25101">
        <w:t xml:space="preserve">create </w:t>
      </w:r>
      <w:r w:rsidR="00F258AA" w:rsidRPr="00B25101">
        <w:t xml:space="preserve">an associated PKCS #10 CSR </w:t>
      </w:r>
      <w:r w:rsidR="007D5E71" w:rsidRPr="00B25101">
        <w:t xml:space="preserve">and upload the CSR to the DIP portal, where </w:t>
      </w:r>
      <w:r w:rsidR="009478C4" w:rsidRPr="00B25101">
        <w:t xml:space="preserve">the CSR will be used to generate a signed public key of the certificate, signed by the </w:t>
      </w:r>
      <w:r w:rsidR="0007606F">
        <w:t>DCA</w:t>
      </w:r>
      <w:r w:rsidR="009478C4" w:rsidRPr="00B25101">
        <w:t>.</w:t>
      </w:r>
    </w:p>
    <w:p w14:paraId="772A79D9" w14:textId="3770E54D" w:rsidR="008C4A20" w:rsidRPr="00B25101" w:rsidRDefault="008C4A20">
      <w:pPr>
        <w:pStyle w:val="BodyText"/>
        <w:jc w:val="both"/>
      </w:pPr>
    </w:p>
    <w:p w14:paraId="6B73B5E0" w14:textId="723D785F" w:rsidR="00F258AA" w:rsidRPr="00B25101" w:rsidRDefault="00F258AA" w:rsidP="0074088B">
      <w:pPr>
        <w:pStyle w:val="MHHSBody"/>
      </w:pPr>
      <w:r w:rsidRPr="00B25101">
        <w:t xml:space="preserve">The embedded spreadsheet </w:t>
      </w:r>
      <w:r w:rsidRPr="00740D8F">
        <w:t xml:space="preserve">in </w:t>
      </w:r>
      <w:r w:rsidR="00740D8F">
        <w:t xml:space="preserve">section </w:t>
      </w:r>
      <w:r w:rsidR="00854B1B" w:rsidRPr="00BE10AD">
        <w:fldChar w:fldCharType="begin"/>
      </w:r>
      <w:r w:rsidR="00854B1B" w:rsidRPr="00BE10AD">
        <w:instrText xml:space="preserve"> REF _Ref138242535 \r \h </w:instrText>
      </w:r>
      <w:r w:rsidR="00BF474A">
        <w:instrText xml:space="preserve"> \* MERGEFORMAT </w:instrText>
      </w:r>
      <w:r w:rsidR="00854B1B" w:rsidRPr="00BE10AD">
        <w:fldChar w:fldCharType="separate"/>
      </w:r>
      <w:r w:rsidR="00FB71F7">
        <w:t>8.7</w:t>
      </w:r>
      <w:r w:rsidR="00854B1B" w:rsidRPr="00BE10AD">
        <w:fldChar w:fldCharType="end"/>
      </w:r>
      <w:r w:rsidRPr="00B25101">
        <w:t xml:space="preserve"> contains the definitive profile for the </w:t>
      </w:r>
      <w:r w:rsidR="00E32B2D" w:rsidRPr="00B25101">
        <w:t>DIP</w:t>
      </w:r>
      <w:r w:rsidR="002E52B6" w:rsidRPr="00B25101">
        <w:t xml:space="preserve"> </w:t>
      </w:r>
      <w:r w:rsidRPr="00B25101">
        <w:t>Certificates. Parties must ensure that they adhere to this profile when creating CSRs. The certificates must be built or configured as indicated in the profile to ensure they work correctly, and CSRs are not rejected.</w:t>
      </w:r>
    </w:p>
    <w:p w14:paraId="5115301C" w14:textId="33522D94" w:rsidR="00F258AA" w:rsidRDefault="00572F0B" w:rsidP="00513544">
      <w:pPr>
        <w:spacing w:after="160" w:line="259" w:lineRule="auto"/>
      </w:pPr>
      <w:r>
        <w:t xml:space="preserve">The </w:t>
      </w:r>
      <w:r w:rsidR="0094731C">
        <w:t xml:space="preserve">DIP Service User </w:t>
      </w:r>
      <w:r>
        <w:t>granted</w:t>
      </w:r>
      <w:r w:rsidR="0094731C">
        <w:t xml:space="preserve"> appropriate PKI permission</w:t>
      </w:r>
      <w:r>
        <w:t>s</w:t>
      </w:r>
      <w:r w:rsidR="0094731C">
        <w:t xml:space="preserve"> (S</w:t>
      </w:r>
      <w:r>
        <w:t>ee T</w:t>
      </w:r>
      <w:r w:rsidR="0094731C">
        <w:t>able</w:t>
      </w:r>
      <w:r w:rsidR="006C545B">
        <w:t xml:space="preserve"> </w:t>
      </w:r>
      <w:r w:rsidR="00BF474A">
        <w:fldChar w:fldCharType="begin"/>
      </w:r>
      <w:r w:rsidR="00BF474A">
        <w:instrText xml:space="preserve"> REF _Ref138247471 \r \h </w:instrText>
      </w:r>
      <w:r w:rsidR="00BF474A">
        <w:fldChar w:fldCharType="separate"/>
      </w:r>
      <w:r w:rsidR="00FB71F7">
        <w:t>5.4.3</w:t>
      </w:r>
      <w:r w:rsidR="00BF474A">
        <w:fldChar w:fldCharType="end"/>
      </w:r>
      <w:r w:rsidR="006C545B">
        <w:t xml:space="preserve"> </w:t>
      </w:r>
      <w:r w:rsidR="0007606F">
        <w:fldChar w:fldCharType="begin"/>
      </w:r>
      <w:r w:rsidR="0007606F">
        <w:instrText xml:space="preserve"> REF _Ref137738211 \h </w:instrText>
      </w:r>
      <w:r w:rsidR="0007606F">
        <w:fldChar w:fldCharType="separate"/>
      </w:r>
      <w:r w:rsidR="00FB71F7">
        <w:t>Roles Privilege Table</w:t>
      </w:r>
      <w:r w:rsidR="0007606F">
        <w:fldChar w:fldCharType="end"/>
      </w:r>
      <w:r>
        <w:t>)</w:t>
      </w:r>
      <w:r w:rsidR="0094731C">
        <w:t xml:space="preserve"> </w:t>
      </w:r>
      <w:r w:rsidR="00F258AA">
        <w:t>should use the distribution mechanisms for CSRs and Certificates outlined in</w:t>
      </w:r>
      <w:r w:rsidR="00FE7DDE">
        <w:t xml:space="preserve"> Section </w:t>
      </w:r>
      <w:r w:rsidR="0055473D">
        <w:fldChar w:fldCharType="begin"/>
      </w:r>
      <w:r w:rsidR="0055473D">
        <w:instrText xml:space="preserve"> REF _Ref142386417 \r \h </w:instrText>
      </w:r>
      <w:r w:rsidR="0055473D">
        <w:fldChar w:fldCharType="separate"/>
      </w:r>
      <w:r w:rsidR="0055473D">
        <w:t>6</w:t>
      </w:r>
      <w:r w:rsidR="0055473D">
        <w:fldChar w:fldCharType="end"/>
      </w:r>
      <w:r w:rsidR="00FE7DDE">
        <w:t xml:space="preserve"> </w:t>
      </w:r>
      <w:r w:rsidR="00F31E56">
        <w:fldChar w:fldCharType="begin"/>
      </w:r>
      <w:r w:rsidR="00F31E56">
        <w:instrText xml:space="preserve"> REF _Ref142387281 \h </w:instrText>
      </w:r>
      <w:r w:rsidR="00F31E56">
        <w:fldChar w:fldCharType="separate"/>
      </w:r>
      <w:r w:rsidR="00F31E56">
        <w:t>Managing DIP Certificates</w:t>
      </w:r>
      <w:r w:rsidR="00F31E56">
        <w:fldChar w:fldCharType="end"/>
      </w:r>
    </w:p>
    <w:p w14:paraId="34E38501" w14:textId="77777777" w:rsidR="00F258AA" w:rsidRDefault="00F258AA" w:rsidP="0074088B">
      <w:pPr>
        <w:pStyle w:val="MHHSBody"/>
      </w:pPr>
      <w:r>
        <w:t>Tools for public/private key pair and CSR generation will depend on the local environment. Representative guidance is available in the following links:</w:t>
      </w:r>
    </w:p>
    <w:tbl>
      <w:tblPr>
        <w:tblStyle w:val="ListTable3"/>
        <w:tblW w:w="5000" w:type="pct"/>
        <w:tblLayout w:type="fixed"/>
        <w:tblLook w:val="0420" w:firstRow="1" w:lastRow="0" w:firstColumn="0" w:lastColumn="0" w:noHBand="0" w:noVBand="1"/>
      </w:tblPr>
      <w:tblGrid>
        <w:gridCol w:w="1481"/>
        <w:gridCol w:w="9055"/>
      </w:tblGrid>
      <w:tr w:rsidR="00F258AA" w:rsidRPr="000658F2" w14:paraId="7DBF97FD" w14:textId="77777777" w:rsidTr="00495273">
        <w:trPr>
          <w:cnfStyle w:val="100000000000" w:firstRow="1" w:lastRow="0" w:firstColumn="0" w:lastColumn="0" w:oddVBand="0" w:evenVBand="0" w:oddHBand="0" w:evenHBand="0" w:firstRowFirstColumn="0" w:firstRowLastColumn="0" w:lastRowFirstColumn="0" w:lastRowLastColumn="0"/>
          <w:trHeight w:val="340"/>
        </w:trPr>
        <w:tc>
          <w:tcPr>
            <w:tcW w:w="703" w:type="pct"/>
          </w:tcPr>
          <w:p w14:paraId="1772413F" w14:textId="77777777" w:rsidR="00F258AA" w:rsidRPr="000658F2" w:rsidRDefault="00F258AA" w:rsidP="00F258AA">
            <w:pPr>
              <w:pStyle w:val="TableHeaderNC"/>
              <w:jc w:val="both"/>
              <w:rPr>
                <w:rFonts w:ascii="Arial" w:hAnsi="Arial" w:cs="Arial"/>
                <w:b/>
                <w:sz w:val="20"/>
              </w:rPr>
            </w:pPr>
            <w:r w:rsidRPr="000658F2">
              <w:rPr>
                <w:rFonts w:ascii="Arial" w:hAnsi="Arial" w:cs="Arial"/>
                <w:b/>
                <w:sz w:val="20"/>
              </w:rPr>
              <w:t>Tool/Platform</w:t>
            </w:r>
          </w:p>
        </w:tc>
        <w:tc>
          <w:tcPr>
            <w:tcW w:w="4297" w:type="pct"/>
          </w:tcPr>
          <w:p w14:paraId="153DC51D" w14:textId="77777777" w:rsidR="00F258AA" w:rsidRPr="000658F2" w:rsidRDefault="00F258AA" w:rsidP="00F258AA">
            <w:pPr>
              <w:pStyle w:val="TableHeaderNC"/>
              <w:jc w:val="both"/>
              <w:rPr>
                <w:rFonts w:ascii="Arial" w:hAnsi="Arial" w:cs="Arial"/>
                <w:b/>
                <w:bCs/>
                <w:sz w:val="20"/>
              </w:rPr>
            </w:pPr>
            <w:r w:rsidRPr="000658F2">
              <w:rPr>
                <w:rFonts w:ascii="Arial" w:hAnsi="Arial" w:cs="Arial"/>
                <w:b/>
                <w:sz w:val="20"/>
              </w:rPr>
              <w:t>Guidance</w:t>
            </w:r>
          </w:p>
        </w:tc>
      </w:tr>
      <w:tr w:rsidR="00F258AA" w:rsidRPr="000658F2" w14:paraId="2E1886F2" w14:textId="77777777" w:rsidTr="00495273">
        <w:trPr>
          <w:cnfStyle w:val="000000100000" w:firstRow="0" w:lastRow="0" w:firstColumn="0" w:lastColumn="0" w:oddVBand="0" w:evenVBand="0" w:oddHBand="1" w:evenHBand="0" w:firstRowFirstColumn="0" w:firstRowLastColumn="0" w:lastRowFirstColumn="0" w:lastRowLastColumn="0"/>
          <w:trHeight w:val="340"/>
        </w:trPr>
        <w:tc>
          <w:tcPr>
            <w:tcW w:w="703" w:type="pct"/>
          </w:tcPr>
          <w:p w14:paraId="3A36B66D" w14:textId="77777777" w:rsidR="00F258AA" w:rsidRPr="000658F2" w:rsidRDefault="00F258AA" w:rsidP="00F258AA">
            <w:pPr>
              <w:pStyle w:val="TableDetailNC"/>
              <w:jc w:val="both"/>
              <w:rPr>
                <w:rFonts w:ascii="Arial" w:hAnsi="Arial" w:cs="Arial"/>
                <w:sz w:val="20"/>
              </w:rPr>
            </w:pPr>
            <w:r w:rsidRPr="000658F2">
              <w:rPr>
                <w:rFonts w:ascii="Arial" w:hAnsi="Arial" w:cs="Arial"/>
                <w:sz w:val="20"/>
              </w:rPr>
              <w:t>OpenSSL</w:t>
            </w:r>
          </w:p>
        </w:tc>
        <w:tc>
          <w:tcPr>
            <w:tcW w:w="4297" w:type="pct"/>
          </w:tcPr>
          <w:p w14:paraId="600154A1" w14:textId="77777777" w:rsidR="00F258AA" w:rsidRPr="000658F2" w:rsidRDefault="00F258AA" w:rsidP="00F258AA">
            <w:pPr>
              <w:pStyle w:val="BodyText"/>
              <w:jc w:val="both"/>
              <w:rPr>
                <w:rFonts w:ascii="Arial" w:hAnsi="Arial" w:cs="Arial"/>
              </w:rPr>
            </w:pPr>
            <w:r w:rsidRPr="000658F2">
              <w:rPr>
                <w:rFonts w:ascii="Arial" w:hAnsi="Arial" w:cs="Arial"/>
              </w:rPr>
              <w:t>https://wiki.openssl.org/index.php/Command_Line_Utilities</w:t>
            </w:r>
          </w:p>
        </w:tc>
      </w:tr>
      <w:tr w:rsidR="00F258AA" w:rsidRPr="000658F2" w14:paraId="69DD5A8F" w14:textId="77777777" w:rsidTr="00495273">
        <w:trPr>
          <w:trHeight w:val="340"/>
        </w:trPr>
        <w:tc>
          <w:tcPr>
            <w:tcW w:w="703" w:type="pct"/>
          </w:tcPr>
          <w:p w14:paraId="7DFDBF50" w14:textId="3941452D" w:rsidR="00F258AA" w:rsidRPr="000658F2" w:rsidRDefault="00F258AA" w:rsidP="00495273">
            <w:pPr>
              <w:pStyle w:val="TableDetailNC"/>
              <w:rPr>
                <w:rFonts w:ascii="Arial" w:hAnsi="Arial" w:cs="Arial"/>
                <w:sz w:val="20"/>
              </w:rPr>
            </w:pPr>
            <w:r w:rsidRPr="000658F2">
              <w:rPr>
                <w:rFonts w:ascii="Arial" w:hAnsi="Arial" w:cs="Arial"/>
                <w:sz w:val="20"/>
              </w:rPr>
              <w:t>Microsoft Azure</w:t>
            </w:r>
            <w:r w:rsidR="001A117D">
              <w:rPr>
                <w:rFonts w:ascii="Arial" w:hAnsi="Arial" w:cs="Arial"/>
                <w:sz w:val="20"/>
              </w:rPr>
              <w:t xml:space="preserve"> Key Vault</w:t>
            </w:r>
          </w:p>
        </w:tc>
        <w:tc>
          <w:tcPr>
            <w:tcW w:w="4297" w:type="pct"/>
          </w:tcPr>
          <w:p w14:paraId="0AA15242" w14:textId="77777777" w:rsidR="00F258AA" w:rsidRPr="000658F2" w:rsidRDefault="00F258AA" w:rsidP="00F258AA">
            <w:pPr>
              <w:pStyle w:val="BodyText"/>
              <w:jc w:val="both"/>
              <w:rPr>
                <w:rFonts w:ascii="Arial" w:hAnsi="Arial" w:cs="Arial"/>
              </w:rPr>
            </w:pPr>
            <w:r w:rsidRPr="000658F2">
              <w:rPr>
                <w:rFonts w:ascii="Arial" w:hAnsi="Arial" w:cs="Arial"/>
              </w:rPr>
              <w:t>https://docs.microsoft.com/en-us/azure/key-vault/certificates/create-certificate-signing-request</w:t>
            </w:r>
          </w:p>
        </w:tc>
      </w:tr>
      <w:tr w:rsidR="00F258AA" w:rsidRPr="000658F2" w14:paraId="6ED1F049" w14:textId="77777777" w:rsidTr="00495273">
        <w:trPr>
          <w:cnfStyle w:val="000000100000" w:firstRow="0" w:lastRow="0" w:firstColumn="0" w:lastColumn="0" w:oddVBand="0" w:evenVBand="0" w:oddHBand="1" w:evenHBand="0" w:firstRowFirstColumn="0" w:firstRowLastColumn="0" w:lastRowFirstColumn="0" w:lastRowLastColumn="0"/>
          <w:trHeight w:val="340"/>
        </w:trPr>
        <w:tc>
          <w:tcPr>
            <w:tcW w:w="703" w:type="pct"/>
          </w:tcPr>
          <w:p w14:paraId="6BE7FCB5" w14:textId="77777777" w:rsidR="00F258AA" w:rsidRPr="000658F2" w:rsidRDefault="00F258AA" w:rsidP="00F258AA">
            <w:pPr>
              <w:pStyle w:val="TableDetailNC"/>
              <w:jc w:val="both"/>
              <w:rPr>
                <w:rFonts w:ascii="Arial" w:hAnsi="Arial" w:cs="Arial"/>
                <w:sz w:val="20"/>
              </w:rPr>
            </w:pPr>
            <w:r w:rsidRPr="000658F2">
              <w:rPr>
                <w:rFonts w:ascii="Arial" w:hAnsi="Arial" w:cs="Arial"/>
                <w:sz w:val="20"/>
              </w:rPr>
              <w:t>AWS</w:t>
            </w:r>
          </w:p>
        </w:tc>
        <w:tc>
          <w:tcPr>
            <w:tcW w:w="4297" w:type="pct"/>
          </w:tcPr>
          <w:p w14:paraId="3DD6A703" w14:textId="2005F687" w:rsidR="00F258AA" w:rsidRPr="000658F2" w:rsidRDefault="00000000" w:rsidP="00B76D37">
            <w:pPr>
              <w:pStyle w:val="BodyText"/>
              <w:keepNext/>
              <w:jc w:val="both"/>
              <w:rPr>
                <w:rFonts w:ascii="Arial" w:hAnsi="Arial" w:cs="Arial"/>
              </w:rPr>
            </w:pPr>
            <w:hyperlink r:id="rId28" w:history="1">
              <w:r w:rsidR="000B28EC" w:rsidRPr="00E63701">
                <w:rPr>
                  <w:rStyle w:val="Hyperlink"/>
                  <w:rFonts w:ascii="Arial" w:hAnsi="Arial" w:cs="Arial"/>
                </w:rPr>
                <w:t>https://docs.aws.amazon.com/cloudhsm/latest/userguide/ssl-offload-windows-create-csr-and-certificate.html</w:t>
              </w:r>
            </w:hyperlink>
          </w:p>
        </w:tc>
      </w:tr>
    </w:tbl>
    <w:p w14:paraId="6E0F7B2A" w14:textId="77777777" w:rsidR="00AF5964" w:rsidRDefault="00AF5964" w:rsidP="00AF5964">
      <w:pPr>
        <w:pStyle w:val="Caption"/>
      </w:pPr>
      <w:bookmarkStart w:id="812" w:name="_Ref132302023"/>
      <w:bookmarkStart w:id="813" w:name="_Toc65164266"/>
    </w:p>
    <w:p w14:paraId="0163A120" w14:textId="3D144D28" w:rsidR="00B76D37" w:rsidRDefault="00246EA0" w:rsidP="00AF5964">
      <w:pPr>
        <w:pStyle w:val="Caption"/>
      </w:pPr>
      <w:bookmarkStart w:id="814" w:name="_Ref132711831"/>
      <w:r>
        <w:t xml:space="preserve">Table </w:t>
      </w:r>
      <w:fldSimple w:instr=" SEQ Table \* MERGEFORMAT  \* MERGEFORMAT  \* MERGEFORMAT ">
        <w:r w:rsidR="00FB71F7">
          <w:rPr>
            <w:noProof/>
          </w:rPr>
          <w:t>9</w:t>
        </w:r>
      </w:fldSimple>
      <w:r>
        <w:t xml:space="preserve">- </w:t>
      </w:r>
      <w:r w:rsidR="00B76D37" w:rsidRPr="00B76BA4">
        <w:t>CSR Guidance</w:t>
      </w:r>
      <w:bookmarkEnd w:id="812"/>
      <w:r w:rsidR="00B77208">
        <w:t>.</w:t>
      </w:r>
      <w:bookmarkEnd w:id="814"/>
    </w:p>
    <w:p w14:paraId="10E7DEEA" w14:textId="524C98BF" w:rsidR="00A85D5E" w:rsidRPr="00F3034F" w:rsidRDefault="00A85D5E" w:rsidP="00BE10AD">
      <w:pPr>
        <w:pStyle w:val="Heading2"/>
      </w:pPr>
      <w:bookmarkStart w:id="815" w:name="_Ref138242535"/>
      <w:bookmarkStart w:id="816" w:name="_Toc65164232"/>
      <w:bookmarkStart w:id="817" w:name="_Toc38627628"/>
      <w:bookmarkStart w:id="818" w:name="_Toc522531966"/>
      <w:bookmarkStart w:id="819" w:name="_Toc149734574"/>
      <w:bookmarkEnd w:id="813"/>
      <w:r w:rsidRPr="00F3034F">
        <w:t>Certificate Profile</w:t>
      </w:r>
      <w:bookmarkEnd w:id="815"/>
      <w:bookmarkEnd w:id="819"/>
    </w:p>
    <w:p w14:paraId="0334E6B0" w14:textId="277432C4" w:rsidR="00903E1D" w:rsidRPr="008775DA" w:rsidRDefault="00903E1D" w:rsidP="00903E1D">
      <w:pPr>
        <w:pStyle w:val="BodyText"/>
        <w:jc w:val="both"/>
        <w:rPr>
          <w:color w:val="041425" w:themeColor="text1"/>
        </w:rPr>
      </w:pPr>
      <w:r w:rsidRPr="008775DA">
        <w:rPr>
          <w:color w:val="041425" w:themeColor="text1"/>
        </w:rPr>
        <w:t xml:space="preserve">The </w:t>
      </w:r>
      <w:r>
        <w:rPr>
          <w:b/>
          <w:lang w:val="en-US"/>
        </w:rPr>
        <w:t xml:space="preserve">[7] MHHS-DEL-1387- </w:t>
      </w:r>
      <w:r w:rsidR="00980167">
        <w:rPr>
          <w:b/>
          <w:lang w:val="en-US"/>
        </w:rPr>
        <w:t xml:space="preserve">DIP </w:t>
      </w:r>
      <w:r w:rsidRPr="008775DA">
        <w:rPr>
          <w:b/>
          <w:lang w:val="en-US"/>
        </w:rPr>
        <w:t>PKI Certificate Profiles</w:t>
      </w:r>
      <w:r>
        <w:rPr>
          <w:lang w:val="en-US"/>
        </w:rPr>
        <w:t xml:space="preserve"> </w:t>
      </w:r>
      <w:r w:rsidRPr="008775DA">
        <w:rPr>
          <w:color w:val="041425" w:themeColor="text1"/>
        </w:rPr>
        <w:t xml:space="preserve">contains the definitive profile for the </w:t>
      </w:r>
      <w:r>
        <w:rPr>
          <w:color w:val="041425" w:themeColor="text1"/>
        </w:rPr>
        <w:t>DIP PKI</w:t>
      </w:r>
      <w:r w:rsidRPr="008775DA">
        <w:rPr>
          <w:color w:val="041425" w:themeColor="text1"/>
        </w:rPr>
        <w:t xml:space="preserve"> Certificates. </w:t>
      </w:r>
      <w:r>
        <w:rPr>
          <w:color w:val="041425" w:themeColor="text1"/>
        </w:rPr>
        <w:t>DIP Service Users</w:t>
      </w:r>
      <w:r w:rsidRPr="008775DA">
        <w:rPr>
          <w:color w:val="041425" w:themeColor="text1"/>
        </w:rPr>
        <w:t xml:space="preserve"> must ensure that they adhere to this profile when creating CSRs. The Certificates must be built or configured as indicated in the profile to ensure they work correctly, and CSRs are not rejected: </w:t>
      </w:r>
    </w:p>
    <w:p w14:paraId="28C234DD" w14:textId="40C3B2FF" w:rsidR="00C10EF0" w:rsidRDefault="00C10EF0">
      <w:pPr>
        <w:spacing w:after="160" w:line="259" w:lineRule="auto"/>
        <w:rPr>
          <w:rFonts w:ascii="Arial" w:hAnsi="Arial" w:cs="Arial"/>
          <w:b/>
          <w:bCs/>
          <w:color w:val="5161FC" w:themeColor="accent1"/>
          <w:sz w:val="32"/>
          <w:szCs w:val="32"/>
        </w:rPr>
      </w:pPr>
      <w:bookmarkStart w:id="820" w:name="_Toc53577513"/>
      <w:bookmarkStart w:id="821" w:name="_Toc36637587"/>
      <w:bookmarkStart w:id="822" w:name="_Toc36637955"/>
      <w:bookmarkStart w:id="823" w:name="_Toc38627629"/>
      <w:bookmarkStart w:id="824" w:name="_Toc36637588"/>
      <w:bookmarkStart w:id="825" w:name="_Toc36637956"/>
      <w:bookmarkStart w:id="826" w:name="_Toc38627630"/>
      <w:bookmarkStart w:id="827" w:name="_Toc53577514"/>
      <w:bookmarkStart w:id="828" w:name="_Toc53577515"/>
      <w:bookmarkStart w:id="829" w:name="_Toc53577516"/>
      <w:bookmarkStart w:id="830" w:name="_Toc53577517"/>
      <w:bookmarkStart w:id="831" w:name="_Toc53577518"/>
      <w:bookmarkStart w:id="832" w:name="_Toc53577519"/>
      <w:bookmarkStart w:id="833" w:name="_Toc53577520"/>
      <w:bookmarkStart w:id="834" w:name="_Toc53577521"/>
      <w:bookmarkStart w:id="835" w:name="_Toc53577522"/>
      <w:bookmarkStart w:id="836" w:name="_Toc53577523"/>
      <w:bookmarkStart w:id="837" w:name="_Toc53577524"/>
      <w:bookmarkStart w:id="838" w:name="_Toc53577525"/>
      <w:bookmarkStart w:id="839" w:name="_Toc53577526"/>
      <w:bookmarkStart w:id="840" w:name="_Toc53577527"/>
      <w:bookmarkStart w:id="841" w:name="_Toc53577528"/>
      <w:bookmarkStart w:id="842" w:name="_Toc53577529"/>
      <w:bookmarkStart w:id="843" w:name="_Toc53577530"/>
      <w:bookmarkStart w:id="844" w:name="_Toc53577531"/>
      <w:bookmarkStart w:id="845" w:name="_Toc36637595"/>
      <w:bookmarkStart w:id="846" w:name="_Toc36637963"/>
      <w:bookmarkStart w:id="847" w:name="_Toc38627637"/>
      <w:bookmarkStart w:id="848" w:name="_Toc36637603"/>
      <w:bookmarkStart w:id="849" w:name="_Toc36637971"/>
      <w:bookmarkStart w:id="850" w:name="_Toc38627645"/>
      <w:bookmarkStart w:id="851" w:name="_Toc28687824"/>
      <w:bookmarkStart w:id="852" w:name="_Toc36637604"/>
      <w:bookmarkStart w:id="853" w:name="_Toc36637972"/>
      <w:bookmarkStart w:id="854" w:name="_Toc38627646"/>
      <w:bookmarkStart w:id="855" w:name="_Toc53577540"/>
      <w:bookmarkStart w:id="856" w:name="_Toc53577541"/>
      <w:bookmarkStart w:id="857" w:name="_Toc53577542"/>
      <w:bookmarkStart w:id="858" w:name="_Toc53577543"/>
      <w:bookmarkStart w:id="859" w:name="_Toc53577544"/>
      <w:bookmarkStart w:id="860" w:name="_Toc53577545"/>
      <w:bookmarkStart w:id="861" w:name="_Toc53577546"/>
      <w:bookmarkStart w:id="862" w:name="_Toc53577547"/>
      <w:bookmarkStart w:id="863" w:name="_Toc53577555"/>
      <w:bookmarkStart w:id="864" w:name="_Toc53577556"/>
      <w:bookmarkStart w:id="865" w:name="_Toc53577557"/>
      <w:bookmarkStart w:id="866" w:name="_Toc53577558"/>
      <w:bookmarkStart w:id="867" w:name="_Toc53577559"/>
      <w:bookmarkStart w:id="868" w:name="_Toc53577560"/>
      <w:bookmarkStart w:id="869" w:name="_Toc53577561"/>
      <w:bookmarkStart w:id="870" w:name="_Toc53577562"/>
      <w:bookmarkStart w:id="871" w:name="_Toc53577563"/>
      <w:bookmarkStart w:id="872" w:name="_Toc53577564"/>
      <w:bookmarkStart w:id="873" w:name="_Toc53577565"/>
      <w:bookmarkStart w:id="874" w:name="_Toc53577566"/>
      <w:bookmarkStart w:id="875" w:name="_Toc53577567"/>
      <w:bookmarkStart w:id="876" w:name="_Toc53577568"/>
      <w:bookmarkStart w:id="877" w:name="_Toc53577569"/>
      <w:bookmarkStart w:id="878" w:name="_Toc53577570"/>
      <w:bookmarkStart w:id="879" w:name="_Toc53577571"/>
      <w:bookmarkStart w:id="880" w:name="_Toc53577572"/>
      <w:bookmarkStart w:id="881" w:name="_Toc53577573"/>
      <w:bookmarkStart w:id="882" w:name="_Toc53577574"/>
      <w:bookmarkStart w:id="883" w:name="_Toc53577575"/>
      <w:bookmarkStart w:id="884" w:name="_Toc53577576"/>
      <w:bookmarkStart w:id="885" w:name="_Toc53577577"/>
      <w:bookmarkStart w:id="886" w:name="_Toc53577578"/>
      <w:bookmarkStart w:id="887" w:name="_Toc53577579"/>
      <w:bookmarkStart w:id="888" w:name="_Toc53577580"/>
      <w:bookmarkStart w:id="889" w:name="_Toc53577581"/>
      <w:bookmarkStart w:id="890" w:name="_Toc53577582"/>
      <w:bookmarkStart w:id="891" w:name="_Toc53577583"/>
      <w:bookmarkStart w:id="892" w:name="_Toc53577584"/>
      <w:bookmarkStart w:id="893" w:name="_Toc53577585"/>
      <w:bookmarkStart w:id="894" w:name="_Toc53577586"/>
      <w:bookmarkStart w:id="895" w:name="_Toc53577587"/>
      <w:bookmarkStart w:id="896" w:name="_Toc53577588"/>
      <w:bookmarkStart w:id="897" w:name="_Toc53577589"/>
      <w:bookmarkStart w:id="898" w:name="_Toc53577590"/>
      <w:bookmarkStart w:id="899" w:name="_Toc53577591"/>
      <w:bookmarkStart w:id="900" w:name="_Toc53577592"/>
      <w:bookmarkStart w:id="901" w:name="_Toc53577593"/>
      <w:bookmarkStart w:id="902" w:name="_Toc53577594"/>
      <w:bookmarkStart w:id="903" w:name="_Toc53577595"/>
      <w:bookmarkStart w:id="904" w:name="_Toc53577610"/>
      <w:bookmarkStart w:id="905" w:name="_Toc53577611"/>
      <w:bookmarkStart w:id="906" w:name="_Toc53577612"/>
      <w:bookmarkStart w:id="907" w:name="_Toc53577613"/>
      <w:bookmarkStart w:id="908" w:name="_Toc53577614"/>
      <w:bookmarkStart w:id="909" w:name="_Toc53577615"/>
      <w:bookmarkStart w:id="910" w:name="_Toc53577616"/>
      <w:bookmarkStart w:id="911" w:name="_Toc53577651"/>
      <w:bookmarkStart w:id="912" w:name="_Toc53577652"/>
      <w:bookmarkStart w:id="913" w:name="_Toc53577653"/>
      <w:bookmarkStart w:id="914" w:name="_Toc53577675"/>
      <w:bookmarkStart w:id="915" w:name="_Toc53577676"/>
      <w:bookmarkStart w:id="916" w:name="_Toc53577677"/>
      <w:bookmarkStart w:id="917" w:name="_Toc53577699"/>
      <w:bookmarkStart w:id="918" w:name="_Toc53577700"/>
      <w:bookmarkStart w:id="919" w:name="_Toc53577701"/>
      <w:bookmarkStart w:id="920" w:name="_Toc53577702"/>
      <w:bookmarkStart w:id="921" w:name="_Toc53577703"/>
      <w:bookmarkStart w:id="922" w:name="_Toc53577704"/>
      <w:bookmarkStart w:id="923" w:name="_Toc53577705"/>
      <w:bookmarkStart w:id="924" w:name="_Toc53577706"/>
      <w:bookmarkStart w:id="925" w:name="_Toc53577707"/>
      <w:bookmarkStart w:id="926" w:name="_Toc53577708"/>
      <w:bookmarkStart w:id="927" w:name="_Toc53577709"/>
      <w:bookmarkStart w:id="928" w:name="_Ref133388030"/>
      <w:bookmarkEnd w:id="816"/>
      <w:bookmarkEnd w:id="817"/>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p>
    <w:p w14:paraId="2EB6AC64" w14:textId="22587085" w:rsidR="00903E1D" w:rsidRDefault="00ED2E9A" w:rsidP="00513544">
      <w:pPr>
        <w:pStyle w:val="Heading2"/>
      </w:pPr>
      <w:bookmarkStart w:id="929" w:name="_Toc149734575"/>
      <w:r>
        <w:t>API Keys</w:t>
      </w:r>
      <w:bookmarkEnd w:id="929"/>
    </w:p>
    <w:p w14:paraId="6C71353B" w14:textId="47139F6C" w:rsidR="00ED2E9A" w:rsidRDefault="00ED2E9A" w:rsidP="00ED2E9A">
      <w:pPr>
        <w:rPr>
          <w:rStyle w:val="ui-provider"/>
        </w:rPr>
      </w:pPr>
      <w:r w:rsidRPr="001C6D45">
        <w:rPr>
          <w:rStyle w:val="ui-provider"/>
        </w:rPr>
        <w:t xml:space="preserve">API keys </w:t>
      </w:r>
      <w:r>
        <w:rPr>
          <w:rStyle w:val="ui-provider"/>
        </w:rPr>
        <w:t>are</w:t>
      </w:r>
      <w:r w:rsidRPr="001C6D45">
        <w:rPr>
          <w:rStyle w:val="ui-provider"/>
        </w:rPr>
        <w:t xml:space="preserve"> used </w:t>
      </w:r>
      <w:r w:rsidR="0002417F">
        <w:rPr>
          <w:rStyle w:val="ui-provider"/>
        </w:rPr>
        <w:t>with</w:t>
      </w:r>
      <w:r>
        <w:rPr>
          <w:rStyle w:val="ui-provider"/>
        </w:rPr>
        <w:t xml:space="preserve">in the DIP </w:t>
      </w:r>
      <w:r w:rsidRPr="001C6D45">
        <w:rPr>
          <w:rStyle w:val="ui-provider"/>
        </w:rPr>
        <w:t xml:space="preserve">to enforce rate limiting, quota management and analytics </w:t>
      </w:r>
      <w:r>
        <w:rPr>
          <w:rStyle w:val="ui-provider"/>
        </w:rPr>
        <w:t xml:space="preserve">this functionality is performed by </w:t>
      </w:r>
      <w:r w:rsidRPr="001C6D45">
        <w:rPr>
          <w:rStyle w:val="ui-provider"/>
        </w:rPr>
        <w:t>Azure API Management</w:t>
      </w:r>
      <w:r>
        <w:rPr>
          <w:rStyle w:val="ui-provider"/>
        </w:rPr>
        <w:t xml:space="preserve"> (APIM).</w:t>
      </w:r>
    </w:p>
    <w:p w14:paraId="56D7D6A3" w14:textId="64FACA31" w:rsidR="00811345" w:rsidRDefault="00811345" w:rsidP="00513544">
      <w:pPr>
        <w:pStyle w:val="ListParagraph"/>
        <w:numPr>
          <w:ilvl w:val="0"/>
          <w:numId w:val="18"/>
        </w:numPr>
        <w:rPr>
          <w:rStyle w:val="ui-provider"/>
        </w:rPr>
      </w:pPr>
      <w:commentRangeStart w:id="930"/>
      <w:r>
        <w:rPr>
          <w:rStyle w:val="ui-provider"/>
        </w:rPr>
        <w:t>API Keys will be allocated at Market Participant Level and not MPID or Role Level.</w:t>
      </w:r>
      <w:commentRangeEnd w:id="930"/>
      <w:r>
        <w:rPr>
          <w:rStyle w:val="CommentReference"/>
          <w:rFonts w:ascii="Calibri" w:hAnsi="Calibri"/>
          <w:szCs w:val="20"/>
        </w:rPr>
        <w:commentReference w:id="930"/>
      </w:r>
    </w:p>
    <w:p w14:paraId="4972367C" w14:textId="77777777" w:rsidR="0002316C" w:rsidRDefault="0002316C" w:rsidP="00ED2E9A">
      <w:pPr>
        <w:rPr>
          <w:rStyle w:val="ui-provider"/>
        </w:rPr>
      </w:pPr>
    </w:p>
    <w:p w14:paraId="4E1414BD" w14:textId="6849914E" w:rsidR="00ED2E9A" w:rsidRDefault="00ED2E9A" w:rsidP="00ED2E9A">
      <w:pPr>
        <w:rPr>
          <w:rStyle w:val="ui-provider"/>
        </w:rPr>
      </w:pPr>
      <w:r>
        <w:rPr>
          <w:rStyle w:val="ui-provider"/>
        </w:rPr>
        <w:t>The API key will need to be provided in the message header fiel</w:t>
      </w:r>
      <w:r w:rsidR="0002316C">
        <w:rPr>
          <w:rStyle w:val="ui-provider"/>
        </w:rPr>
        <w:t>d X</w:t>
      </w:r>
      <w:r>
        <w:rPr>
          <w:rStyle w:val="ui-provider"/>
        </w:rPr>
        <w:t>-API-KEY</w:t>
      </w:r>
      <w:r w:rsidR="006F5E72">
        <w:rPr>
          <w:rStyle w:val="ui-provider"/>
        </w:rPr>
        <w:t xml:space="preserve"> of all messages.</w:t>
      </w:r>
    </w:p>
    <w:tbl>
      <w:tblPr>
        <w:tblStyle w:val="ListTable3"/>
        <w:tblW w:w="4949" w:type="pct"/>
        <w:tblLook w:val="0420" w:firstRow="1" w:lastRow="0" w:firstColumn="0" w:lastColumn="0" w:noHBand="0" w:noVBand="1"/>
      </w:tblPr>
      <w:tblGrid>
        <w:gridCol w:w="2645"/>
        <w:gridCol w:w="7784"/>
      </w:tblGrid>
      <w:tr w:rsidR="00ED2E9A" w:rsidRPr="0074088B" w14:paraId="44F02E48" w14:textId="77777777" w:rsidTr="00F76783">
        <w:trPr>
          <w:cnfStyle w:val="100000000000" w:firstRow="1" w:lastRow="0" w:firstColumn="0" w:lastColumn="0" w:oddVBand="0" w:evenVBand="0" w:oddHBand="0" w:evenHBand="0" w:firstRowFirstColumn="0" w:firstRowLastColumn="0" w:lastRowFirstColumn="0" w:lastRowLastColumn="0"/>
          <w:trHeight w:val="340"/>
        </w:trPr>
        <w:tc>
          <w:tcPr>
            <w:tcW w:w="1268" w:type="pct"/>
          </w:tcPr>
          <w:p w14:paraId="736C7DAF" w14:textId="77777777" w:rsidR="00ED2E9A" w:rsidRPr="0074088B" w:rsidRDefault="00ED2E9A" w:rsidP="00F76783">
            <w:pPr>
              <w:pStyle w:val="TableHeaderNC"/>
              <w:jc w:val="both"/>
              <w:rPr>
                <w:rFonts w:asciiTheme="minorHAnsi" w:hAnsiTheme="minorHAnsi" w:cstheme="minorHAnsi"/>
                <w:b/>
                <w:sz w:val="20"/>
              </w:rPr>
            </w:pPr>
            <w:r>
              <w:rPr>
                <w:rFonts w:asciiTheme="minorHAnsi" w:hAnsiTheme="minorHAnsi" w:cstheme="minorHAnsi"/>
                <w:b/>
                <w:sz w:val="20"/>
              </w:rPr>
              <w:t xml:space="preserve">Header </w:t>
            </w:r>
            <w:r w:rsidRPr="0074088B">
              <w:rPr>
                <w:rFonts w:asciiTheme="minorHAnsi" w:hAnsiTheme="minorHAnsi" w:cstheme="minorHAnsi"/>
                <w:b/>
                <w:sz w:val="20"/>
              </w:rPr>
              <w:t>Value</w:t>
            </w:r>
          </w:p>
        </w:tc>
        <w:tc>
          <w:tcPr>
            <w:tcW w:w="3732" w:type="pct"/>
          </w:tcPr>
          <w:p w14:paraId="241E996A" w14:textId="77777777" w:rsidR="00ED2E9A" w:rsidRPr="0074088B" w:rsidRDefault="00ED2E9A" w:rsidP="00F76783">
            <w:pPr>
              <w:pStyle w:val="TableHeaderNC"/>
              <w:jc w:val="both"/>
              <w:rPr>
                <w:rFonts w:asciiTheme="minorHAnsi" w:hAnsiTheme="minorHAnsi" w:cstheme="minorHAnsi"/>
                <w:b/>
                <w:bCs/>
                <w:sz w:val="20"/>
              </w:rPr>
            </w:pPr>
            <w:r w:rsidRPr="0074088B">
              <w:rPr>
                <w:rFonts w:asciiTheme="minorHAnsi" w:hAnsiTheme="minorHAnsi" w:cstheme="minorHAnsi"/>
                <w:b/>
                <w:sz w:val="20"/>
              </w:rPr>
              <w:t>Details</w:t>
            </w:r>
          </w:p>
        </w:tc>
      </w:tr>
      <w:tr w:rsidR="00ED2E9A" w:rsidRPr="0074088B" w14:paraId="34205030" w14:textId="77777777" w:rsidTr="00F76783">
        <w:trPr>
          <w:cnfStyle w:val="000000100000" w:firstRow="0" w:lastRow="0" w:firstColumn="0" w:lastColumn="0" w:oddVBand="0" w:evenVBand="0" w:oddHBand="1" w:evenHBand="0" w:firstRowFirstColumn="0" w:firstRowLastColumn="0" w:lastRowFirstColumn="0" w:lastRowLastColumn="0"/>
          <w:trHeight w:val="418"/>
        </w:trPr>
        <w:tc>
          <w:tcPr>
            <w:tcW w:w="1268" w:type="pct"/>
          </w:tcPr>
          <w:p w14:paraId="4D2C5187" w14:textId="77777777" w:rsidR="00ED2E9A" w:rsidRPr="0074088B" w:rsidRDefault="00ED2E9A" w:rsidP="00F76783">
            <w:pPr>
              <w:pStyle w:val="TableDetailNC"/>
              <w:jc w:val="both"/>
              <w:rPr>
                <w:rFonts w:asciiTheme="minorHAnsi" w:hAnsiTheme="minorHAnsi" w:cstheme="minorHAnsi"/>
                <w:sz w:val="20"/>
              </w:rPr>
            </w:pPr>
            <w:r>
              <w:rPr>
                <w:rFonts w:asciiTheme="minorHAnsi" w:hAnsiTheme="minorHAnsi" w:cstheme="minorHAnsi"/>
                <w:sz w:val="20"/>
              </w:rPr>
              <w:t xml:space="preserve">X-API-KEY </w:t>
            </w:r>
          </w:p>
        </w:tc>
        <w:tc>
          <w:tcPr>
            <w:tcW w:w="3732" w:type="pct"/>
          </w:tcPr>
          <w:p w14:paraId="38408BEC" w14:textId="77777777" w:rsidR="00ED2E9A" w:rsidRDefault="00ED2E9A" w:rsidP="00F76783">
            <w:pPr>
              <w:pStyle w:val="TableDetailNC"/>
              <w:jc w:val="both"/>
              <w:rPr>
                <w:rFonts w:asciiTheme="minorHAnsi" w:hAnsiTheme="minorHAnsi" w:cstheme="minorHAnsi"/>
                <w:sz w:val="20"/>
              </w:rPr>
            </w:pPr>
            <w:r>
              <w:rPr>
                <w:rFonts w:asciiTheme="minorHAnsi" w:hAnsiTheme="minorHAnsi" w:cstheme="minorHAnsi"/>
                <w:sz w:val="20"/>
              </w:rPr>
              <w:t>Unique key(s) assigned to all DIP User Organisations.</w:t>
            </w:r>
          </w:p>
          <w:p w14:paraId="1F44BB72" w14:textId="77777777" w:rsidR="00ED2E9A" w:rsidRDefault="00ED2E9A" w:rsidP="00F76783">
            <w:pPr>
              <w:pStyle w:val="TableDetailNC"/>
              <w:jc w:val="both"/>
              <w:rPr>
                <w:rFonts w:asciiTheme="minorHAnsi" w:hAnsiTheme="minorHAnsi" w:cstheme="minorHAnsi"/>
                <w:sz w:val="20"/>
              </w:rPr>
            </w:pPr>
          </w:p>
          <w:p w14:paraId="53732EC9" w14:textId="77777777" w:rsidR="0002316C" w:rsidRDefault="00ED2E9A" w:rsidP="00513544">
            <w:pPr>
              <w:pStyle w:val="TableDetailNC"/>
              <w:rPr>
                <w:rFonts w:asciiTheme="minorHAnsi" w:hAnsiTheme="minorHAnsi" w:cstheme="minorHAnsi"/>
                <w:sz w:val="20"/>
              </w:rPr>
            </w:pPr>
            <w:r>
              <w:rPr>
                <w:rFonts w:asciiTheme="minorHAnsi" w:hAnsiTheme="minorHAnsi" w:cstheme="minorHAnsi"/>
                <w:sz w:val="20"/>
              </w:rPr>
              <w:t xml:space="preserve">See swagger definition for </w:t>
            </w:r>
            <w:r w:rsidR="0002316C">
              <w:rPr>
                <w:rFonts w:asciiTheme="minorHAnsi" w:hAnsiTheme="minorHAnsi" w:cstheme="minorHAnsi"/>
                <w:sz w:val="20"/>
              </w:rPr>
              <w:t>further</w:t>
            </w:r>
            <w:r>
              <w:rPr>
                <w:rFonts w:asciiTheme="minorHAnsi" w:hAnsiTheme="minorHAnsi" w:cstheme="minorHAnsi"/>
                <w:sz w:val="20"/>
              </w:rPr>
              <w:t xml:space="preserve"> </w:t>
            </w:r>
            <w:r w:rsidR="0002316C">
              <w:rPr>
                <w:rFonts w:asciiTheme="minorHAnsi" w:hAnsiTheme="minorHAnsi" w:cstheme="minorHAnsi"/>
                <w:sz w:val="20"/>
              </w:rPr>
              <w:t>details</w:t>
            </w:r>
            <w:r>
              <w:rPr>
                <w:rFonts w:asciiTheme="minorHAnsi" w:hAnsiTheme="minorHAnsi" w:cstheme="minorHAnsi"/>
                <w:sz w:val="20"/>
              </w:rPr>
              <w:t>.</w:t>
            </w:r>
            <w:r w:rsidR="0002316C">
              <w:rPr>
                <w:rFonts w:asciiTheme="minorHAnsi" w:hAnsiTheme="minorHAnsi" w:cstheme="minorHAnsi"/>
                <w:sz w:val="20"/>
              </w:rPr>
              <w:t xml:space="preserve"> </w:t>
            </w:r>
          </w:p>
          <w:p w14:paraId="2AD7CEAB" w14:textId="04EEAD18" w:rsidR="00ED2E9A" w:rsidRPr="0074088B" w:rsidRDefault="0002316C" w:rsidP="00513544">
            <w:pPr>
              <w:pStyle w:val="TableDetailNC"/>
              <w:rPr>
                <w:rFonts w:asciiTheme="minorHAnsi" w:hAnsiTheme="minorHAnsi" w:cstheme="minorHAnsi"/>
                <w:sz w:val="20"/>
              </w:rPr>
            </w:pPr>
            <w:r w:rsidRPr="0002316C">
              <w:rPr>
                <w:rFonts w:asciiTheme="minorHAnsi" w:hAnsiTheme="minorHAnsi" w:cstheme="minorHAnsi"/>
                <w:sz w:val="20"/>
              </w:rPr>
              <w:t>https://swagger.io/docs/specification/authentication/api-keys/</w:t>
            </w:r>
          </w:p>
        </w:tc>
      </w:tr>
    </w:tbl>
    <w:p w14:paraId="56B101A6" w14:textId="77777777" w:rsidR="00ED2E9A" w:rsidRDefault="00ED2E9A" w:rsidP="00ED2E9A"/>
    <w:p w14:paraId="5F9930B1" w14:textId="77777777" w:rsidR="00ED2E9A" w:rsidRDefault="00ED2E9A" w:rsidP="00ED2E9A">
      <w:pPr>
        <w:pStyle w:val="Heading3"/>
      </w:pPr>
      <w:r>
        <w:t>Obtaining API Keys (s).</w:t>
      </w:r>
    </w:p>
    <w:p w14:paraId="12EDEC04" w14:textId="4BF4945F" w:rsidR="00ED2E9A" w:rsidRDefault="00ED2E9A" w:rsidP="00ED2E9A">
      <w:r>
        <w:t xml:space="preserve">The </w:t>
      </w:r>
      <w:r>
        <w:rPr>
          <w:i/>
          <w:iCs/>
        </w:rPr>
        <w:t>DIP User Portal</w:t>
      </w:r>
      <w:r>
        <w:t xml:space="preserve"> will allow signed in users to navigate directly to this part of the APIM Portal to </w:t>
      </w:r>
      <w:r w:rsidR="0002417F">
        <w:t xml:space="preserve">obtain </w:t>
      </w:r>
      <w:r>
        <w:t>the keys</w:t>
      </w:r>
      <w:r w:rsidR="0002417F">
        <w:t xml:space="preserve">. The APIM portal uses the same sign </w:t>
      </w:r>
      <w:r w:rsidR="006F5E72">
        <w:t xml:space="preserve">in </w:t>
      </w:r>
      <w:r w:rsidR="0002417F">
        <w:t>credentials as used</w:t>
      </w:r>
      <w:r>
        <w:t xml:space="preserve"> for the DIP </w:t>
      </w:r>
      <w:r w:rsidR="0002417F">
        <w:t>User Portal (SSO)</w:t>
      </w:r>
    </w:p>
    <w:p w14:paraId="4C8416A4" w14:textId="26A52ED5" w:rsidR="00ED2E9A" w:rsidRDefault="00ED2E9A" w:rsidP="00513544">
      <w:pPr>
        <w:pStyle w:val="MHHSBody"/>
        <w:jc w:val="center"/>
      </w:pPr>
      <w:r>
        <w:br/>
      </w:r>
      <w:r>
        <w:br/>
      </w:r>
      <w:r>
        <w:rPr>
          <w:noProof/>
          <w:lang w:eastAsia="en-GB"/>
        </w:rPr>
        <w:drawing>
          <wp:inline distT="0" distB="0" distL="0" distR="0" wp14:anchorId="5AEF4D2A" wp14:editId="70DAA987">
            <wp:extent cx="5228590" cy="2825750"/>
            <wp:effectExtent l="0" t="0" r="0" b="0"/>
            <wp:docPr id="5" name="Picture 5" descr="cid:image001.png@01D9E0B0.746F5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9E0B0.746F56E0"/>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5268524" cy="2847332"/>
                    </a:xfrm>
                    <a:prstGeom prst="rect">
                      <a:avLst/>
                    </a:prstGeom>
                    <a:noFill/>
                    <a:ln>
                      <a:noFill/>
                    </a:ln>
                  </pic:spPr>
                </pic:pic>
              </a:graphicData>
            </a:graphic>
          </wp:inline>
        </w:drawing>
      </w:r>
    </w:p>
    <w:p w14:paraId="6AF36294" w14:textId="56665B57" w:rsidR="00ED2E9A" w:rsidRDefault="00ED2E9A" w:rsidP="00513544">
      <w:pPr>
        <w:pStyle w:val="MHHSBody"/>
      </w:pPr>
    </w:p>
    <w:p w14:paraId="65562B6C" w14:textId="6EF28FF7" w:rsidR="001A3D49" w:rsidRDefault="001A3D49" w:rsidP="001A3D49">
      <w:pPr>
        <w:pStyle w:val="Caption"/>
        <w:rPr>
          <w:lang w:val="en-US" w:eastAsia="en-GB"/>
        </w:rPr>
      </w:pPr>
      <w:bookmarkStart w:id="931" w:name="_Ref145586850"/>
      <w:r>
        <w:t xml:space="preserve">Figure </w:t>
      </w:r>
      <w:r>
        <w:fldChar w:fldCharType="begin"/>
      </w:r>
      <w:r>
        <w:instrText xml:space="preserve"> SEQ Figure \* ARABIC </w:instrText>
      </w:r>
      <w:r>
        <w:fldChar w:fldCharType="separate"/>
      </w:r>
      <w:r>
        <w:rPr>
          <w:noProof/>
        </w:rPr>
        <w:t>9</w:t>
      </w:r>
      <w:r>
        <w:rPr>
          <w:noProof/>
        </w:rPr>
        <w:fldChar w:fldCharType="end"/>
      </w:r>
      <w:bookmarkStart w:id="932" w:name="_Ref145335598"/>
      <w:r>
        <w:t>- APIM Portal</w:t>
      </w:r>
      <w:bookmarkEnd w:id="931"/>
      <w:bookmarkEnd w:id="932"/>
    </w:p>
    <w:p w14:paraId="02656C78" w14:textId="77777777" w:rsidR="00ED2E9A" w:rsidRDefault="00ED2E9A" w:rsidP="00ED2E9A">
      <w:pPr>
        <w:pStyle w:val="Heading3"/>
      </w:pPr>
      <w:r>
        <w:t>How many API Keys(s) do I need?</w:t>
      </w:r>
    </w:p>
    <w:p w14:paraId="0DA348C3" w14:textId="3D381076" w:rsidR="0002417F" w:rsidRDefault="00ED2E9A" w:rsidP="00ED2E9A">
      <w:r>
        <w:t xml:space="preserve">2 keys are provided by default </w:t>
      </w:r>
      <w:r w:rsidR="00D43699">
        <w:t>(</w:t>
      </w:r>
      <w:r w:rsidR="0002417F">
        <w:t>Primary</w:t>
      </w:r>
      <w:r w:rsidR="00D43699">
        <w:t xml:space="preserve"> / Secondary) </w:t>
      </w:r>
      <w:r w:rsidR="006F5E72">
        <w:t>thus allowing</w:t>
      </w:r>
      <w:r w:rsidR="0002417F">
        <w:t xml:space="preserve"> API Key(s) to </w:t>
      </w:r>
      <w:r>
        <w:t>be rotated independently on demand.</w:t>
      </w:r>
    </w:p>
    <w:p w14:paraId="07FEF7BC" w14:textId="4473BC81" w:rsidR="00ED2E9A" w:rsidRDefault="0002417F" w:rsidP="00ED2E9A">
      <w:r>
        <w:t>Note:</w:t>
      </w:r>
      <w:r w:rsidR="00ED2E9A">
        <w:t xml:space="preserve"> </w:t>
      </w:r>
    </w:p>
    <w:p w14:paraId="5B72AD5B" w14:textId="77777777" w:rsidR="00ED2E9A" w:rsidRDefault="00ED2E9A" w:rsidP="00ED2E9A">
      <w:pPr>
        <w:pStyle w:val="ListParagraph"/>
        <w:numPr>
          <w:ilvl w:val="0"/>
          <w:numId w:val="74"/>
        </w:numPr>
        <w:spacing w:after="160" w:line="259" w:lineRule="auto"/>
        <w:contextualSpacing/>
      </w:pPr>
      <w:r>
        <w:t>There is no automatic key rotation.</w:t>
      </w:r>
    </w:p>
    <w:p w14:paraId="6E76F180" w14:textId="0B1E19C1" w:rsidR="00ED2E9A" w:rsidRDefault="00ED2E9A" w:rsidP="00513544">
      <w:pPr>
        <w:pStyle w:val="Heading3"/>
      </w:pPr>
      <w:r>
        <w:lastRenderedPageBreak/>
        <w:t>API Key Rotation</w:t>
      </w:r>
    </w:p>
    <w:p w14:paraId="641BBEFF" w14:textId="64D09F21" w:rsidR="00ED2E9A" w:rsidRDefault="00ED2E9A" w:rsidP="00ED2E9A">
      <w:r>
        <w:t xml:space="preserve">API Keys should be rotated </w:t>
      </w:r>
      <w:r w:rsidR="00D43699">
        <w:t>at least once a year</w:t>
      </w:r>
      <w:r>
        <w:t xml:space="preserve"> or immediately aft</w:t>
      </w:r>
      <w:r w:rsidR="00D43699">
        <w:t>er any suspected compromise of an</w:t>
      </w:r>
      <w:r>
        <w:t xml:space="preserve"> API Key.</w:t>
      </w:r>
    </w:p>
    <w:p w14:paraId="177B3473" w14:textId="5211BCB0" w:rsidR="00ED2E9A" w:rsidRDefault="00ED2E9A" w:rsidP="00ED2E9A">
      <w:pPr>
        <w:pStyle w:val="ListParagraph"/>
        <w:numPr>
          <w:ilvl w:val="0"/>
          <w:numId w:val="74"/>
        </w:numPr>
        <w:spacing w:after="160" w:line="259" w:lineRule="auto"/>
        <w:contextualSpacing/>
      </w:pPr>
      <w:r>
        <w:t>New API keys can be generated in the APIM portal using the “Reg</w:t>
      </w:r>
      <w:r w:rsidR="00D43699">
        <w:t xml:space="preserve">enerate” option shown in </w:t>
      </w:r>
      <w:r w:rsidR="00D43699">
        <w:fldChar w:fldCharType="begin"/>
      </w:r>
      <w:r w:rsidR="00D43699">
        <w:instrText xml:space="preserve"> REF _Ref145586850 \h </w:instrText>
      </w:r>
      <w:r w:rsidR="00D43699">
        <w:fldChar w:fldCharType="separate"/>
      </w:r>
      <w:r w:rsidR="00D43699">
        <w:t xml:space="preserve">Figure </w:t>
      </w:r>
      <w:r w:rsidR="00D43699">
        <w:rPr>
          <w:noProof/>
        </w:rPr>
        <w:t>9</w:t>
      </w:r>
      <w:r w:rsidR="00D43699">
        <w:t>- APIM Portal</w:t>
      </w:r>
      <w:r w:rsidR="00D43699">
        <w:fldChar w:fldCharType="end"/>
      </w:r>
    </w:p>
    <w:p w14:paraId="0D80961D" w14:textId="0573BD84" w:rsidR="006F5E72" w:rsidRDefault="006F5E72" w:rsidP="00ED2E9A">
      <w:pPr>
        <w:pStyle w:val="ListParagraph"/>
        <w:numPr>
          <w:ilvl w:val="0"/>
          <w:numId w:val="74"/>
        </w:numPr>
        <w:spacing w:after="160" w:line="259" w:lineRule="auto"/>
        <w:contextualSpacing/>
      </w:pPr>
      <w:r>
        <w:t>Primary and Secondary Keys can be regenerated independently to ensure service continuity.</w:t>
      </w:r>
    </w:p>
    <w:p w14:paraId="4F98C2E3" w14:textId="77777777" w:rsidR="00D43699" w:rsidRDefault="00D43699" w:rsidP="00513544">
      <w:pPr>
        <w:spacing w:after="160" w:line="259" w:lineRule="auto"/>
        <w:contextualSpacing/>
      </w:pPr>
      <w:r>
        <w:t xml:space="preserve">Note: </w:t>
      </w:r>
    </w:p>
    <w:p w14:paraId="3C6C1BB4" w14:textId="0A86BC90" w:rsidR="00D43699" w:rsidRDefault="00D43699" w:rsidP="00D43699">
      <w:pPr>
        <w:pStyle w:val="ListParagraph"/>
        <w:numPr>
          <w:ilvl w:val="0"/>
          <w:numId w:val="74"/>
        </w:numPr>
        <w:spacing w:after="160" w:line="259" w:lineRule="auto"/>
        <w:contextualSpacing/>
      </w:pPr>
      <w:r>
        <w:t xml:space="preserve">When a key is </w:t>
      </w:r>
      <w:del w:id="933" w:author="Kevan Gleeson (MHHSProgramme)" w:date="2023-10-25T22:23:00Z">
        <w:r w:rsidDel="0042397F">
          <w:delText>regenerated</w:delText>
        </w:r>
      </w:del>
      <w:ins w:id="934" w:author="Kevan Gleeson (MHHSProgramme)" w:date="2023-10-25T22:23:00Z">
        <w:r w:rsidR="0042397F">
          <w:t>regenerated,</w:t>
        </w:r>
      </w:ins>
      <w:r>
        <w:t xml:space="preserve"> the old key will immediately cease to work.</w:t>
      </w:r>
    </w:p>
    <w:p w14:paraId="3E12FA88" w14:textId="43EE44C0" w:rsidR="00D43699" w:rsidRDefault="00D43699" w:rsidP="00D43699">
      <w:pPr>
        <w:pStyle w:val="ListParagraph"/>
        <w:numPr>
          <w:ilvl w:val="0"/>
          <w:numId w:val="74"/>
        </w:numPr>
        <w:spacing w:after="160" w:line="259" w:lineRule="auto"/>
        <w:contextualSpacing/>
      </w:pPr>
      <w:r>
        <w:t>The User Organisation will need to ensure the alternate key has been implemented prior to regenerating an API key.</w:t>
      </w:r>
    </w:p>
    <w:p w14:paraId="6C97E442" w14:textId="5E9A6971" w:rsidR="00ED2E9A" w:rsidRDefault="00ED2E9A" w:rsidP="00ED2E9A">
      <w:pPr>
        <w:pStyle w:val="Heading3"/>
      </w:pPr>
      <w:r>
        <w:t xml:space="preserve">What happens if I use the wrong </w:t>
      </w:r>
      <w:r w:rsidR="00D43699">
        <w:t>key?</w:t>
      </w:r>
    </w:p>
    <w:p w14:paraId="1A1CB8EE" w14:textId="77777777" w:rsidR="00ED2E9A" w:rsidRDefault="00ED2E9A" w:rsidP="00ED2E9A">
      <w:r>
        <w:t>If an invalid API key is used a 401 (unauthorised) error will be returned.</w:t>
      </w:r>
    </w:p>
    <w:p w14:paraId="0A987AA1" w14:textId="3F99060D" w:rsidR="00903E1D" w:rsidRDefault="00F76783" w:rsidP="00513544">
      <w:pPr>
        <w:pStyle w:val="Heading3"/>
      </w:pPr>
      <w:r>
        <w:t>API Key(s) and Dip Connection Providers</w:t>
      </w:r>
    </w:p>
    <w:p w14:paraId="38F27371" w14:textId="72AB5BA8" w:rsidR="00A85D5E" w:rsidRDefault="00F76783" w:rsidP="00513544">
      <w:pPr>
        <w:pStyle w:val="MHHSBody"/>
        <w:rPr>
          <w:rFonts w:ascii="Arial" w:hAnsi="Arial" w:cs="Arial"/>
          <w:b/>
          <w:bCs/>
          <w:color w:val="5161FC" w:themeColor="accent1"/>
          <w:sz w:val="32"/>
          <w:szCs w:val="32"/>
        </w:rPr>
      </w:pPr>
      <w:r>
        <w:t>Where a Market Participant has chosen to use a DCP, the Market Participant will be responsible for providing the API Keys(S) to the DCP in a secure manner</w:t>
      </w:r>
      <w:r w:rsidR="00FE0A05">
        <w:t>. See the NCSC guidance for protecting private keys.</w:t>
      </w:r>
      <w:r w:rsidR="00A85D5E">
        <w:br w:type="page"/>
      </w:r>
    </w:p>
    <w:p w14:paraId="5643562A" w14:textId="4900A623" w:rsidR="00F258AA" w:rsidRDefault="00AD42A5" w:rsidP="00FA0926">
      <w:pPr>
        <w:pStyle w:val="Heading1"/>
      </w:pPr>
      <w:bookmarkStart w:id="935" w:name="_Ref139216075"/>
      <w:bookmarkStart w:id="936" w:name="_Toc149734576"/>
      <w:r>
        <w:lastRenderedPageBreak/>
        <w:t>DIP</w:t>
      </w:r>
      <w:r w:rsidR="00CA001F">
        <w:t xml:space="preserve"> </w:t>
      </w:r>
      <w:r w:rsidR="00242E8B">
        <w:t xml:space="preserve">User </w:t>
      </w:r>
      <w:r w:rsidR="00CA001F">
        <w:t>Portal</w:t>
      </w:r>
      <w:bookmarkEnd w:id="928"/>
      <w:bookmarkEnd w:id="935"/>
      <w:bookmarkEnd w:id="936"/>
    </w:p>
    <w:p w14:paraId="6A840AAC" w14:textId="7C4EF6C2" w:rsidR="00726272" w:rsidRDefault="00726272" w:rsidP="00495273">
      <w:pPr>
        <w:pStyle w:val="ListBullet"/>
        <w:numPr>
          <w:ilvl w:val="0"/>
          <w:numId w:val="0"/>
        </w:numPr>
        <w:spacing w:after="40" w:line="288" w:lineRule="auto"/>
        <w:contextualSpacing/>
        <w:jc w:val="left"/>
      </w:pPr>
      <w:r>
        <w:t xml:space="preserve">The </w:t>
      </w:r>
      <w:r w:rsidR="00AD42A5">
        <w:t>DIP</w:t>
      </w:r>
      <w:r>
        <w:t xml:space="preserve"> </w:t>
      </w:r>
      <w:r w:rsidR="00A6006B">
        <w:t xml:space="preserve">User </w:t>
      </w:r>
      <w:r>
        <w:t xml:space="preserve">Portal is a </w:t>
      </w:r>
      <w:r w:rsidR="00AC5296">
        <w:t>website</w:t>
      </w:r>
      <w:r>
        <w:t xml:space="preserve"> allowing</w:t>
      </w:r>
      <w:r w:rsidR="00AC5296">
        <w:t xml:space="preserve"> </w:t>
      </w:r>
      <w:r w:rsidR="007A3EC6">
        <w:t xml:space="preserve">DIP Service Users </w:t>
      </w:r>
      <w:r>
        <w:t>access to reporting on audit and monitoring data</w:t>
      </w:r>
      <w:r w:rsidR="00CE16C2">
        <w:t xml:space="preserve">, manage users and certificates, </w:t>
      </w:r>
      <w:r>
        <w:t xml:space="preserve">and </w:t>
      </w:r>
      <w:r w:rsidR="00CE16C2">
        <w:t>per</w:t>
      </w:r>
      <w:r w:rsidR="00AF127E">
        <w:t xml:space="preserve">form </w:t>
      </w:r>
      <w:r>
        <w:t>DIP functions such as replay</w:t>
      </w:r>
      <w:r w:rsidR="00AF127E">
        <w:t>ing messages</w:t>
      </w:r>
      <w:r>
        <w:t>.  It also integrates with the Service Management system where users may raise and track service incidents.</w:t>
      </w:r>
    </w:p>
    <w:p w14:paraId="5A786FE1" w14:textId="2C1812E1" w:rsidR="001F7B53" w:rsidRDefault="001F7B53" w:rsidP="00726272">
      <w:pPr>
        <w:pStyle w:val="BodyText"/>
      </w:pPr>
      <w:r>
        <w:t xml:space="preserve">The DIP </w:t>
      </w:r>
      <w:r w:rsidR="00FA0926">
        <w:t>User P</w:t>
      </w:r>
      <w:r>
        <w:t xml:space="preserve">ortal will make use of standard TLS to ensure the connection between the client (the </w:t>
      </w:r>
      <w:r w:rsidR="00FA0926">
        <w:t>user’s</w:t>
      </w:r>
      <w:r>
        <w:t xml:space="preserve"> browser) and the server (the DIP</w:t>
      </w:r>
      <w:r w:rsidR="00FA0926">
        <w:t xml:space="preserve"> User</w:t>
      </w:r>
      <w:r>
        <w:t xml:space="preserve"> </w:t>
      </w:r>
      <w:r w:rsidR="00FA0926">
        <w:t>P</w:t>
      </w:r>
      <w:r>
        <w:t xml:space="preserve">ortal) is </w:t>
      </w:r>
      <w:r w:rsidR="00536E06">
        <w:t xml:space="preserve">secured. </w:t>
      </w:r>
    </w:p>
    <w:p w14:paraId="1FEA1269" w14:textId="4A4E39E5" w:rsidR="00536E06" w:rsidRDefault="002E5B28" w:rsidP="00726272">
      <w:pPr>
        <w:pStyle w:val="BodyText"/>
      </w:pPr>
      <w:r>
        <w:t>Users will authenticate with the DIP portal using Azure Active Directory (Azure AD)</w:t>
      </w:r>
      <w:r w:rsidR="00C90EDB">
        <w:t>. The following describes the process for a user logging in first time:</w:t>
      </w:r>
    </w:p>
    <w:p w14:paraId="624D22E1" w14:textId="77777777" w:rsidR="00FA0926" w:rsidRDefault="00331A1B" w:rsidP="00FA0926">
      <w:pPr>
        <w:pStyle w:val="ElexonBody"/>
        <w:numPr>
          <w:ilvl w:val="0"/>
          <w:numId w:val="18"/>
        </w:numPr>
      </w:pPr>
      <w:r>
        <w:t xml:space="preserve">DIP Service User </w:t>
      </w:r>
      <w:r w:rsidR="007A3EC6">
        <w:t xml:space="preserve">representatives </w:t>
      </w:r>
      <w:r>
        <w:t>are</w:t>
      </w:r>
      <w:r w:rsidR="00C90EDB">
        <w:t xml:space="preserve"> invited by the DIP manager or </w:t>
      </w:r>
      <w:r w:rsidR="008E69DA">
        <w:t xml:space="preserve">their </w:t>
      </w:r>
      <w:r w:rsidR="007A3EC6">
        <w:t>DIP Service User A</w:t>
      </w:r>
      <w:r w:rsidR="008E69DA">
        <w:t>dministrator</w:t>
      </w:r>
    </w:p>
    <w:p w14:paraId="59D18594" w14:textId="13CAB34C" w:rsidR="008E69DA" w:rsidRDefault="008E69DA" w:rsidP="00FA0926">
      <w:pPr>
        <w:pStyle w:val="ElexonBody"/>
        <w:numPr>
          <w:ilvl w:val="0"/>
          <w:numId w:val="18"/>
        </w:numPr>
      </w:pPr>
      <w:r>
        <w:t>The user receives an email welcoming them to the DIP. Within this email is a redemption link.</w:t>
      </w:r>
    </w:p>
    <w:p w14:paraId="642A5E66" w14:textId="027236C6" w:rsidR="008E69DA" w:rsidRDefault="00197D34" w:rsidP="007B28EA">
      <w:pPr>
        <w:pStyle w:val="BodyText"/>
        <w:numPr>
          <w:ilvl w:val="0"/>
          <w:numId w:val="42"/>
        </w:numPr>
      </w:pPr>
      <w:r>
        <w:t xml:space="preserve">The </w:t>
      </w:r>
      <w:r w:rsidR="007A3EC6">
        <w:t>u</w:t>
      </w:r>
      <w:r w:rsidR="00331A1B">
        <w:t xml:space="preserve">ser </w:t>
      </w:r>
      <w:r>
        <w:t xml:space="preserve">clicks upon the </w:t>
      </w:r>
      <w:r w:rsidR="0060257C">
        <w:t>link,</w:t>
      </w:r>
      <w:r>
        <w:t xml:space="preserve"> and they are taken to the DIP </w:t>
      </w:r>
      <w:r w:rsidR="007A3EC6">
        <w:t>User P</w:t>
      </w:r>
      <w:r>
        <w:t>ortal where they are asked to sign-in with their company credentials.</w:t>
      </w:r>
    </w:p>
    <w:p w14:paraId="600F60C3" w14:textId="0850AB81" w:rsidR="00197D34" w:rsidRDefault="0060257C" w:rsidP="007B28EA">
      <w:pPr>
        <w:pStyle w:val="BodyText"/>
        <w:numPr>
          <w:ilvl w:val="0"/>
          <w:numId w:val="42"/>
        </w:numPr>
      </w:pPr>
      <w:r>
        <w:t xml:space="preserve">Upon successful sign-in the user is asked to configure </w:t>
      </w:r>
      <w:r w:rsidR="00BE0C05">
        <w:t xml:space="preserve">Multi-Factor Authentication (MFA). This involves configuring one </w:t>
      </w:r>
      <w:r w:rsidR="004A594E">
        <w:t>or more second factor authentication mechanisms (the first factor being the password):</w:t>
      </w:r>
    </w:p>
    <w:p w14:paraId="45F2E566" w14:textId="19F17897" w:rsidR="004A594E" w:rsidRDefault="002F0919" w:rsidP="007B28EA">
      <w:pPr>
        <w:pStyle w:val="BodyText"/>
        <w:numPr>
          <w:ilvl w:val="1"/>
          <w:numId w:val="42"/>
        </w:numPr>
      </w:pPr>
      <w:r>
        <w:t>Microsoft authenticator app</w:t>
      </w:r>
    </w:p>
    <w:p w14:paraId="0A7DB79A" w14:textId="717BF97E" w:rsidR="00557076" w:rsidRDefault="002F0919" w:rsidP="007B28EA">
      <w:pPr>
        <w:pStyle w:val="BodyText"/>
        <w:numPr>
          <w:ilvl w:val="1"/>
          <w:numId w:val="42"/>
        </w:numPr>
      </w:pPr>
      <w:r>
        <w:t>Mobile phone (text or phone call)</w:t>
      </w:r>
    </w:p>
    <w:p w14:paraId="3C1F3CE7" w14:textId="77C38A49" w:rsidR="007751D6" w:rsidRDefault="0027631E" w:rsidP="007B28EA">
      <w:pPr>
        <w:pStyle w:val="BodyText"/>
        <w:numPr>
          <w:ilvl w:val="1"/>
          <w:numId w:val="42"/>
        </w:numPr>
      </w:pPr>
      <w:r w:rsidRPr="0027631E">
        <w:t>Google</w:t>
      </w:r>
      <w:r>
        <w:t xml:space="preserve"> Authenticator (Chrome extension) (</w:t>
      </w:r>
      <w:hyperlink r:id="rId31" w:history="1">
        <w:r w:rsidRPr="000E3E4A">
          <w:rPr>
            <w:rStyle w:val="Hyperlink"/>
          </w:rPr>
          <w:t>https://chrome.google.com/webstore/detail/authenticator/bhghoamapcdpbohphigoooaddinpkbai</w:t>
        </w:r>
      </w:hyperlink>
      <w:r>
        <w:t>)</w:t>
      </w:r>
    </w:p>
    <w:p w14:paraId="5EF7D040" w14:textId="7DAF1AC0" w:rsidR="00557076" w:rsidRDefault="00557076" w:rsidP="007B28EA">
      <w:pPr>
        <w:pStyle w:val="BodyText"/>
        <w:numPr>
          <w:ilvl w:val="0"/>
          <w:numId w:val="42"/>
        </w:numPr>
      </w:pPr>
      <w:r>
        <w:t xml:space="preserve">The </w:t>
      </w:r>
      <w:r w:rsidR="007A3EC6">
        <w:t>u</w:t>
      </w:r>
      <w:r w:rsidR="00331A1B">
        <w:t xml:space="preserve">ser </w:t>
      </w:r>
      <w:r>
        <w:t xml:space="preserve">will then review and accept the terms of use for the DIP </w:t>
      </w:r>
      <w:r w:rsidR="007A3EC6">
        <w:t>User P</w:t>
      </w:r>
      <w:r>
        <w:t>ortal.</w:t>
      </w:r>
    </w:p>
    <w:p w14:paraId="6D78ABD9" w14:textId="3A612600" w:rsidR="00557076" w:rsidRDefault="00557076" w:rsidP="007B28EA">
      <w:pPr>
        <w:pStyle w:val="BodyText"/>
        <w:numPr>
          <w:ilvl w:val="0"/>
          <w:numId w:val="42"/>
        </w:numPr>
      </w:pPr>
      <w:r>
        <w:t xml:space="preserve">Once accepted the user will be able to access the DIP </w:t>
      </w:r>
      <w:r w:rsidR="007A3EC6">
        <w:t>User P</w:t>
      </w:r>
      <w:r>
        <w:t>ortal</w:t>
      </w:r>
    </w:p>
    <w:p w14:paraId="14B5F388" w14:textId="0799B7BF" w:rsidR="00121751" w:rsidRDefault="00767F06" w:rsidP="00331A1B">
      <w:pPr>
        <w:pStyle w:val="BodyText"/>
      </w:pPr>
      <w:r>
        <w:t>During subsequent logins</w:t>
      </w:r>
      <w:r w:rsidR="00170A50">
        <w:t xml:space="preserve">, the </w:t>
      </w:r>
      <w:r w:rsidR="007A3EC6">
        <w:t>u</w:t>
      </w:r>
      <w:r w:rsidR="00331A1B">
        <w:t xml:space="preserve">ser </w:t>
      </w:r>
      <w:r w:rsidR="00170A50">
        <w:t xml:space="preserve">will have to complete an MFA challenge if this is the first </w:t>
      </w:r>
      <w:r w:rsidR="00764016">
        <w:t>time,</w:t>
      </w:r>
      <w:r w:rsidR="00170A50">
        <w:t xml:space="preserve"> they have logged in within 24 hours. </w:t>
      </w:r>
      <w:r w:rsidR="00764016">
        <w:t xml:space="preserve">They will not have to accept the terms of use </w:t>
      </w:r>
      <w:r w:rsidR="00F33669">
        <w:t>again unless</w:t>
      </w:r>
      <w:r w:rsidR="00764016">
        <w:t xml:space="preserve"> the terms are updated.</w:t>
      </w:r>
      <w:r w:rsidR="00F33669">
        <w:t xml:space="preserve"> </w:t>
      </w:r>
    </w:p>
    <w:p w14:paraId="1286AB3E" w14:textId="77777777" w:rsidR="00121751" w:rsidRDefault="00121751" w:rsidP="00CA001F">
      <w:pPr>
        <w:pStyle w:val="ElexonBody"/>
      </w:pPr>
    </w:p>
    <w:p w14:paraId="54EB1965" w14:textId="77777777" w:rsidR="00567564" w:rsidRPr="00513544" w:rsidRDefault="00567564" w:rsidP="00513544">
      <w:pPr>
        <w:pStyle w:val="Heading2"/>
        <w:rPr>
          <w:sz w:val="32"/>
          <w:szCs w:val="32"/>
        </w:rPr>
      </w:pPr>
      <w:bookmarkStart w:id="937" w:name="_Ref133386919"/>
      <w:bookmarkStart w:id="938" w:name="_Ref133388076"/>
      <w:bookmarkStart w:id="939" w:name="_Ref133388136"/>
      <w:bookmarkStart w:id="940" w:name="_Toc149734577"/>
      <w:r>
        <w:t>DIP Roles</w:t>
      </w:r>
      <w:bookmarkEnd w:id="940"/>
    </w:p>
    <w:p w14:paraId="5327D5CB" w14:textId="0502C57F" w:rsidR="00230B38" w:rsidRDefault="00230B38" w:rsidP="00513544">
      <w:pPr>
        <w:pStyle w:val="Heading3"/>
      </w:pPr>
      <w:r>
        <w:t>User Admin</w:t>
      </w:r>
    </w:p>
    <w:p w14:paraId="14F7EDF7" w14:textId="5D0874A9" w:rsidR="00230B38" w:rsidRDefault="00230B38" w:rsidP="00513544">
      <w:pPr>
        <w:pStyle w:val="MHHSBody"/>
      </w:pPr>
      <w:r>
        <w:t xml:space="preserve">This role within the DIP Portal will be used to register users, assign roles, and create constituent DIP </w:t>
      </w:r>
      <w:del w:id="941" w:author="Kevan Gleeson (MHHSProgramme)" w:date="2023-10-25T22:23:00Z">
        <w:r w:rsidDel="00983999">
          <w:delText>ID’s</w:delText>
        </w:r>
      </w:del>
      <w:ins w:id="942" w:author="Kevan Gleeson (MHHSProgramme)" w:date="2023-10-25T22:23:00Z">
        <w:r w:rsidR="00983999">
          <w:t>IDs</w:t>
        </w:r>
      </w:ins>
      <w:r>
        <w:t xml:space="preserve"> for Market Participants.</w:t>
      </w:r>
    </w:p>
    <w:p w14:paraId="5F408D81" w14:textId="78579624" w:rsidR="00567564" w:rsidRPr="00230B38" w:rsidRDefault="00567564" w:rsidP="00513544">
      <w:pPr>
        <w:pStyle w:val="Heading3"/>
      </w:pPr>
      <w:r>
        <w:t>Message Admin</w:t>
      </w:r>
    </w:p>
    <w:p w14:paraId="47503722" w14:textId="47D52086" w:rsidR="00567564" w:rsidRDefault="00567564" w:rsidP="00513544">
      <w:pPr>
        <w:pStyle w:val="MHHSBody"/>
      </w:pPr>
      <w:r>
        <w:t xml:space="preserve">This role within the DIP </w:t>
      </w:r>
      <w:r w:rsidR="00230B38">
        <w:t xml:space="preserve">User </w:t>
      </w:r>
      <w:r>
        <w:t>Portal will be used to set up Message Channels and view / replay messages.</w:t>
      </w:r>
    </w:p>
    <w:p w14:paraId="606F9D02" w14:textId="77777777" w:rsidR="00567564" w:rsidRPr="00230B38" w:rsidRDefault="00567564" w:rsidP="00513544">
      <w:pPr>
        <w:pStyle w:val="Heading3"/>
      </w:pPr>
      <w:r w:rsidRPr="00230B38">
        <w:t>Certificate</w:t>
      </w:r>
      <w:r>
        <w:t xml:space="preserve"> Admin</w:t>
      </w:r>
    </w:p>
    <w:p w14:paraId="554CC324" w14:textId="69337D63" w:rsidR="00567564" w:rsidRDefault="00567564" w:rsidP="00513544">
      <w:pPr>
        <w:pStyle w:val="MHHSBody"/>
      </w:pPr>
      <w:r>
        <w:t xml:space="preserve">This role within the DIP </w:t>
      </w:r>
      <w:r w:rsidR="00230B38">
        <w:t xml:space="preserve">User </w:t>
      </w:r>
      <w:r>
        <w:t xml:space="preserve">Portal will be used to complete the GlobalSign </w:t>
      </w:r>
      <w:del w:id="943" w:author="Kevan Gleeson (MHHSProgramme)" w:date="2023-10-25T22:18:00Z">
        <w:r w:rsidDel="002A69E0">
          <w:delText>onbaording</w:delText>
        </w:r>
      </w:del>
      <w:ins w:id="944" w:author="Kevan Gleeson (MHHSProgramme)" w:date="2023-10-25T22:18:00Z">
        <w:r w:rsidR="002A69E0">
          <w:t>onboarding</w:t>
        </w:r>
      </w:ins>
      <w:r>
        <w:t xml:space="preserve"> and can generate / </w:t>
      </w:r>
      <w:del w:id="945" w:author="Kevan Gleeson (MHHSProgramme)" w:date="2023-10-25T22:18:00Z">
        <w:r w:rsidDel="002A69E0">
          <w:delText>revokeand</w:delText>
        </w:r>
      </w:del>
      <w:ins w:id="946" w:author="Kevan Gleeson (MHHSProgramme)" w:date="2023-10-25T22:18:00Z">
        <w:r w:rsidR="002A69E0">
          <w:t>revoke and</w:t>
        </w:r>
      </w:ins>
      <w:r>
        <w:t xml:space="preserve"> re-issue certificates.</w:t>
      </w:r>
    </w:p>
    <w:p w14:paraId="6B643FC9" w14:textId="769F50F2" w:rsidR="00567564" w:rsidRDefault="00230B38" w:rsidP="00513544">
      <w:pPr>
        <w:pStyle w:val="Heading3"/>
      </w:pPr>
      <w:r>
        <w:t>Analytics Admin</w:t>
      </w:r>
    </w:p>
    <w:p w14:paraId="36BDC046" w14:textId="32E83484" w:rsidR="00C10EF0" w:rsidRDefault="00230B38" w:rsidP="00513544">
      <w:pPr>
        <w:pStyle w:val="MHHSBody"/>
        <w:rPr>
          <w:sz w:val="32"/>
          <w:szCs w:val="32"/>
        </w:rPr>
      </w:pPr>
      <w:r>
        <w:t>This role within the DIP User Portal can only review reports.</w:t>
      </w:r>
    </w:p>
    <w:p w14:paraId="3B5F5737" w14:textId="5BDA2B21" w:rsidR="002B01CF" w:rsidRPr="00C10EF0" w:rsidRDefault="00BD5F00" w:rsidP="00C10EF0">
      <w:pPr>
        <w:pStyle w:val="Heading1"/>
      </w:pPr>
      <w:bookmarkStart w:id="947" w:name="_Ref139216106"/>
      <w:bookmarkStart w:id="948" w:name="_Toc149734578"/>
      <w:r w:rsidRPr="00C10EF0">
        <w:lastRenderedPageBreak/>
        <w:t xml:space="preserve">Non-Functional </w:t>
      </w:r>
      <w:bookmarkEnd w:id="937"/>
      <w:bookmarkEnd w:id="938"/>
      <w:r w:rsidR="001365A2" w:rsidRPr="00C10EF0">
        <w:t>Considerations</w:t>
      </w:r>
      <w:bookmarkEnd w:id="939"/>
      <w:bookmarkEnd w:id="947"/>
      <w:bookmarkEnd w:id="948"/>
    </w:p>
    <w:p w14:paraId="53A19DEA" w14:textId="77777777" w:rsidR="002B01CF" w:rsidRPr="00C10EF0" w:rsidRDefault="002B01CF" w:rsidP="002B01CF">
      <w:pPr>
        <w:pStyle w:val="BodyText"/>
        <w:jc w:val="both"/>
      </w:pPr>
      <w:r w:rsidRPr="00C10EF0">
        <w:t xml:space="preserve">This section contains a description of the volume profile relating to capacity, bandwidth, and message rates over periods of time measurement, and applicable throughput controls and limits including suppression of “message storms”. </w:t>
      </w:r>
    </w:p>
    <w:p w14:paraId="03A4ABA0" w14:textId="77777777" w:rsidR="002B01CF" w:rsidRPr="00C10EF0" w:rsidRDefault="002B01CF" w:rsidP="00C10EF0">
      <w:pPr>
        <w:pStyle w:val="Heading2"/>
      </w:pPr>
      <w:bookmarkStart w:id="949" w:name="_Toc85620144"/>
      <w:bookmarkStart w:id="950" w:name="_Toc149734579"/>
      <w:r w:rsidRPr="00C10EF0">
        <w:t>Capacity Management</w:t>
      </w:r>
      <w:bookmarkEnd w:id="949"/>
      <w:bookmarkEnd w:id="950"/>
    </w:p>
    <w:p w14:paraId="7C8760BF" w14:textId="113388CB" w:rsidR="004162F5" w:rsidRPr="00C10EF0" w:rsidRDefault="004162F5" w:rsidP="002B01CF">
      <w:pPr>
        <w:pStyle w:val="BodyText"/>
        <w:jc w:val="both"/>
      </w:pPr>
      <w:r w:rsidRPr="00C10EF0">
        <w:t xml:space="preserve">In the event of Market Participants or DIP Connection Providers acting on behalf of Market Participants </w:t>
      </w:r>
      <w:r w:rsidR="008157A1">
        <w:t xml:space="preserve">who </w:t>
      </w:r>
      <w:r w:rsidRPr="00C10EF0">
        <w:t>exhibit extreme patterns of data submission then the</w:t>
      </w:r>
      <w:r w:rsidR="002B01CF" w:rsidRPr="00C10EF0">
        <w:t xml:space="preserve"> </w:t>
      </w:r>
      <w:r w:rsidRPr="00C10EF0">
        <w:t xml:space="preserve">DIP Manager will be able to implement controls that will limit </w:t>
      </w:r>
      <w:r w:rsidR="00653B61" w:rsidRPr="00C10EF0">
        <w:t>API access to offending parties.</w:t>
      </w:r>
    </w:p>
    <w:p w14:paraId="7F12A8DB" w14:textId="77777777" w:rsidR="00F258AA" w:rsidRDefault="00F258AA" w:rsidP="00F258AA">
      <w:pPr>
        <w:pStyle w:val="BodyText"/>
        <w:jc w:val="both"/>
        <w:rPr>
          <w:noProof/>
        </w:rPr>
      </w:pPr>
    </w:p>
    <w:p w14:paraId="260CF0ED" w14:textId="77777777" w:rsidR="00A3432E" w:rsidRDefault="00A3432E">
      <w:pPr>
        <w:spacing w:after="160" w:line="259" w:lineRule="auto"/>
        <w:rPr>
          <w:rFonts w:ascii="Arial" w:hAnsi="Arial" w:cs="Arial"/>
          <w:b/>
          <w:bCs/>
          <w:color w:val="5161FC" w:themeColor="accent1"/>
          <w:sz w:val="32"/>
          <w:szCs w:val="32"/>
        </w:rPr>
      </w:pPr>
      <w:r>
        <w:br w:type="page"/>
      </w:r>
    </w:p>
    <w:p w14:paraId="7C05E035" w14:textId="39F924FE" w:rsidR="00597456" w:rsidRDefault="00597456" w:rsidP="00495273">
      <w:pPr>
        <w:pStyle w:val="Heading1"/>
      </w:pPr>
      <w:bookmarkStart w:id="951" w:name="_Ref139216169"/>
      <w:bookmarkStart w:id="952" w:name="_Toc149734580"/>
      <w:r>
        <w:lastRenderedPageBreak/>
        <w:t>Frequently Asked Questions</w:t>
      </w:r>
      <w:bookmarkEnd w:id="951"/>
      <w:bookmarkEnd w:id="952"/>
    </w:p>
    <w:tbl>
      <w:tblPr>
        <w:tblStyle w:val="Netcompany"/>
        <w:tblW w:w="5177" w:type="pct"/>
        <w:tblLook w:val="0420" w:firstRow="1" w:lastRow="0" w:firstColumn="0" w:lastColumn="0" w:noHBand="0" w:noVBand="1"/>
      </w:tblPr>
      <w:tblGrid>
        <w:gridCol w:w="4300"/>
        <w:gridCol w:w="6609"/>
      </w:tblGrid>
      <w:tr w:rsidR="00597456" w:rsidRPr="004306EA" w14:paraId="45E46341" w14:textId="77777777" w:rsidTr="00597456">
        <w:trPr>
          <w:cnfStyle w:val="100000000000" w:firstRow="1" w:lastRow="0" w:firstColumn="0" w:lastColumn="0" w:oddVBand="0" w:evenVBand="0" w:oddHBand="0" w:evenHBand="0" w:firstRowFirstColumn="0" w:firstRowLastColumn="0" w:lastRowFirstColumn="0" w:lastRowLastColumn="0"/>
          <w:trHeight w:val="340"/>
          <w:tblHeader/>
        </w:trPr>
        <w:tc>
          <w:tcPr>
            <w:tcW w:w="1971" w:type="pct"/>
          </w:tcPr>
          <w:p w14:paraId="08773DD4" w14:textId="77777777" w:rsidR="00597456" w:rsidRPr="004306EA" w:rsidRDefault="00597456" w:rsidP="00597456">
            <w:pPr>
              <w:pStyle w:val="TableHeaderNC"/>
              <w:jc w:val="both"/>
              <w:rPr>
                <w:rFonts w:asciiTheme="majorHAnsi" w:hAnsiTheme="majorHAnsi" w:cstheme="majorHAnsi"/>
                <w:b/>
                <w:sz w:val="20"/>
              </w:rPr>
            </w:pPr>
            <w:r w:rsidRPr="004306EA">
              <w:rPr>
                <w:rFonts w:asciiTheme="majorHAnsi" w:hAnsiTheme="majorHAnsi" w:cstheme="majorHAnsi"/>
                <w:sz w:val="20"/>
              </w:rPr>
              <w:t>Question</w:t>
            </w:r>
          </w:p>
        </w:tc>
        <w:tc>
          <w:tcPr>
            <w:tcW w:w="3029" w:type="pct"/>
          </w:tcPr>
          <w:p w14:paraId="618BA922" w14:textId="77777777" w:rsidR="00597456" w:rsidRPr="004306EA" w:rsidRDefault="00597456" w:rsidP="00597456">
            <w:pPr>
              <w:pStyle w:val="TableHeaderNC"/>
              <w:jc w:val="both"/>
              <w:rPr>
                <w:rFonts w:asciiTheme="majorHAnsi" w:hAnsiTheme="majorHAnsi" w:cstheme="majorHAnsi"/>
                <w:b/>
                <w:bCs w:val="0"/>
                <w:sz w:val="20"/>
              </w:rPr>
            </w:pPr>
            <w:r w:rsidRPr="004306EA">
              <w:rPr>
                <w:rFonts w:asciiTheme="majorHAnsi" w:hAnsiTheme="majorHAnsi" w:cstheme="majorHAnsi"/>
                <w:bCs w:val="0"/>
                <w:sz w:val="20"/>
              </w:rPr>
              <w:t>Response</w:t>
            </w:r>
          </w:p>
        </w:tc>
      </w:tr>
      <w:tr w:rsidR="00597456" w:rsidRPr="004306EA" w14:paraId="5422A834" w14:textId="77777777" w:rsidTr="00BE10AD">
        <w:trPr>
          <w:trHeight w:val="647"/>
        </w:trPr>
        <w:tc>
          <w:tcPr>
            <w:tcW w:w="1971" w:type="pct"/>
            <w:vAlign w:val="top"/>
          </w:tcPr>
          <w:p w14:paraId="65C08FA6" w14:textId="77777777" w:rsidR="00597456" w:rsidRPr="004306EA" w:rsidRDefault="00597456" w:rsidP="00597456">
            <w:pPr>
              <w:pStyle w:val="TableDetailNC"/>
              <w:jc w:val="both"/>
              <w:rPr>
                <w:rFonts w:asciiTheme="majorHAnsi" w:hAnsiTheme="majorHAnsi" w:cstheme="majorHAnsi"/>
                <w:sz w:val="20"/>
              </w:rPr>
            </w:pPr>
            <w:r w:rsidRPr="004306EA">
              <w:rPr>
                <w:rFonts w:asciiTheme="majorHAnsi" w:hAnsiTheme="majorHAnsi" w:cstheme="majorHAnsi"/>
                <w:sz w:val="20"/>
              </w:rPr>
              <w:t>We already have an SRO/ARO for other services and want to use the same individuals. Can we?</w:t>
            </w:r>
          </w:p>
        </w:tc>
        <w:tc>
          <w:tcPr>
            <w:tcW w:w="3029" w:type="pct"/>
            <w:vAlign w:val="top"/>
          </w:tcPr>
          <w:p w14:paraId="2753C7BF" w14:textId="765C3E7B" w:rsidR="00597456" w:rsidRPr="004306EA" w:rsidRDefault="00597456">
            <w:pPr>
              <w:pStyle w:val="BodyText"/>
              <w:jc w:val="both"/>
              <w:rPr>
                <w:rFonts w:asciiTheme="majorHAnsi" w:hAnsiTheme="majorHAnsi" w:cstheme="majorHAnsi"/>
              </w:rPr>
            </w:pPr>
            <w:r w:rsidRPr="004306EA">
              <w:rPr>
                <w:rFonts w:asciiTheme="majorHAnsi" w:hAnsiTheme="majorHAnsi" w:cstheme="majorHAnsi"/>
              </w:rPr>
              <w:t xml:space="preserve">Yes. </w:t>
            </w:r>
            <w:r w:rsidR="006C0CB6" w:rsidRPr="004306EA">
              <w:rPr>
                <w:rFonts w:asciiTheme="majorHAnsi" w:hAnsiTheme="majorHAnsi" w:cstheme="majorHAnsi"/>
              </w:rPr>
              <w:t xml:space="preserve">The same individuals can be nominated for the roles of </w:t>
            </w:r>
            <w:r w:rsidR="004E54C2" w:rsidRPr="004306EA">
              <w:rPr>
                <w:rFonts w:asciiTheme="majorHAnsi" w:hAnsiTheme="majorHAnsi" w:cstheme="majorHAnsi"/>
              </w:rPr>
              <w:t>Certificate Admin</w:t>
            </w:r>
            <w:r w:rsidR="006C0CB6" w:rsidRPr="004306EA">
              <w:rPr>
                <w:rFonts w:asciiTheme="majorHAnsi" w:hAnsiTheme="majorHAnsi" w:cstheme="majorHAnsi"/>
              </w:rPr>
              <w:t xml:space="preserve"> in the DIP </w:t>
            </w:r>
          </w:p>
        </w:tc>
      </w:tr>
      <w:tr w:rsidR="00597456" w:rsidRPr="004306EA" w14:paraId="467934E6" w14:textId="77777777" w:rsidTr="00597456">
        <w:trPr>
          <w:trHeight w:val="340"/>
        </w:trPr>
        <w:tc>
          <w:tcPr>
            <w:tcW w:w="1971" w:type="pct"/>
            <w:vAlign w:val="top"/>
          </w:tcPr>
          <w:p w14:paraId="509BA71C" w14:textId="77777777" w:rsidR="00597456" w:rsidRPr="004306EA" w:rsidRDefault="00597456" w:rsidP="00597456">
            <w:pPr>
              <w:pStyle w:val="TableDetailNC"/>
              <w:jc w:val="both"/>
              <w:rPr>
                <w:rFonts w:asciiTheme="majorHAnsi" w:hAnsiTheme="majorHAnsi" w:cstheme="majorHAnsi"/>
                <w:sz w:val="20"/>
              </w:rPr>
            </w:pPr>
            <w:r w:rsidRPr="004306EA">
              <w:rPr>
                <w:rFonts w:asciiTheme="majorHAnsi" w:hAnsiTheme="majorHAnsi" w:cstheme="majorHAnsi"/>
                <w:sz w:val="20"/>
              </w:rPr>
              <w:t>We are a small organisation and do not have a Head of HR. What should we do?</w:t>
            </w:r>
          </w:p>
        </w:tc>
        <w:tc>
          <w:tcPr>
            <w:tcW w:w="3029" w:type="pct"/>
            <w:vAlign w:val="top"/>
          </w:tcPr>
          <w:p w14:paraId="663ACA8F" w14:textId="519A999B" w:rsidR="00D46CC9" w:rsidRPr="004306EA" w:rsidRDefault="004E54C2" w:rsidP="00D46CC9">
            <w:pPr>
              <w:pStyle w:val="TableDetailNC"/>
              <w:jc w:val="both"/>
              <w:rPr>
                <w:rFonts w:asciiTheme="majorHAnsi" w:hAnsiTheme="majorHAnsi" w:cstheme="majorHAnsi"/>
                <w:sz w:val="20"/>
              </w:rPr>
            </w:pPr>
            <w:r w:rsidRPr="004306EA">
              <w:rPr>
                <w:rFonts w:asciiTheme="majorHAnsi" w:hAnsiTheme="majorHAnsi" w:cstheme="majorHAnsi"/>
                <w:sz w:val="20"/>
              </w:rPr>
              <w:t>A</w:t>
            </w:r>
            <w:r w:rsidR="00D46CC9" w:rsidRPr="004306EA">
              <w:rPr>
                <w:rFonts w:asciiTheme="majorHAnsi" w:hAnsiTheme="majorHAnsi" w:cstheme="majorHAnsi"/>
                <w:sz w:val="20"/>
              </w:rPr>
              <w:t xml:space="preserve"> </w:t>
            </w:r>
            <w:r w:rsidRPr="004306EA">
              <w:rPr>
                <w:rFonts w:asciiTheme="majorHAnsi" w:hAnsiTheme="majorHAnsi" w:cstheme="majorHAnsi"/>
                <w:sz w:val="20"/>
              </w:rPr>
              <w:t>Certificate Admin who is a permanent employee of the registering organisation can</w:t>
            </w:r>
            <w:r w:rsidR="00D46CC9" w:rsidRPr="004306EA">
              <w:rPr>
                <w:rFonts w:asciiTheme="majorHAnsi" w:hAnsiTheme="majorHAnsi" w:cstheme="majorHAnsi"/>
                <w:sz w:val="20"/>
              </w:rPr>
              <w:t xml:space="preserve"> complete vetting and registration.</w:t>
            </w:r>
          </w:p>
          <w:p w14:paraId="7E66BD4D" w14:textId="5171C0A4" w:rsidR="00597456" w:rsidRPr="004306EA" w:rsidRDefault="004E54C2" w:rsidP="00D46CC9">
            <w:pPr>
              <w:pStyle w:val="TableDetailNC"/>
              <w:jc w:val="both"/>
              <w:rPr>
                <w:rFonts w:asciiTheme="majorHAnsi" w:hAnsiTheme="majorHAnsi" w:cstheme="majorHAnsi"/>
                <w:sz w:val="20"/>
              </w:rPr>
            </w:pPr>
            <w:r w:rsidRPr="004306EA">
              <w:rPr>
                <w:rFonts w:asciiTheme="majorHAnsi" w:hAnsiTheme="majorHAnsi" w:cstheme="majorHAnsi"/>
                <w:sz w:val="20"/>
              </w:rPr>
              <w:t>The certificate admin</w:t>
            </w:r>
            <w:r w:rsidR="00D46CC9" w:rsidRPr="004306EA">
              <w:rPr>
                <w:rFonts w:asciiTheme="majorHAnsi" w:hAnsiTheme="majorHAnsi" w:cstheme="majorHAnsi"/>
                <w:sz w:val="20"/>
              </w:rPr>
              <w:t xml:space="preserve"> must ensure they have authority to raise changes against their Organisations Domain Name System (DNS) which is a mandatory requirement to complete the process.</w:t>
            </w:r>
          </w:p>
        </w:tc>
      </w:tr>
      <w:tr w:rsidR="00597456" w:rsidRPr="004306EA" w14:paraId="59056BEC" w14:textId="77777777" w:rsidTr="00597456">
        <w:trPr>
          <w:trHeight w:val="340"/>
        </w:trPr>
        <w:tc>
          <w:tcPr>
            <w:tcW w:w="1971" w:type="pct"/>
            <w:vAlign w:val="top"/>
          </w:tcPr>
          <w:p w14:paraId="32EF3432" w14:textId="77777777" w:rsidR="00597456" w:rsidRPr="004306EA" w:rsidRDefault="00597456" w:rsidP="00597456">
            <w:pPr>
              <w:pStyle w:val="BodyText"/>
              <w:rPr>
                <w:rFonts w:asciiTheme="majorHAnsi" w:hAnsiTheme="majorHAnsi" w:cstheme="majorHAnsi"/>
              </w:rPr>
            </w:pPr>
            <w:r w:rsidRPr="004306EA">
              <w:rPr>
                <w:rFonts w:asciiTheme="majorHAnsi" w:hAnsiTheme="majorHAnsi" w:cstheme="majorHAnsi"/>
              </w:rPr>
              <w:t>When will we be able to request our Certificates?</w:t>
            </w:r>
          </w:p>
        </w:tc>
        <w:tc>
          <w:tcPr>
            <w:tcW w:w="3029" w:type="pct"/>
            <w:vAlign w:val="top"/>
          </w:tcPr>
          <w:p w14:paraId="1DB2376F" w14:textId="367EB9EE" w:rsidR="00597456" w:rsidRPr="004306EA" w:rsidRDefault="00074B38" w:rsidP="00597456">
            <w:pPr>
              <w:pStyle w:val="TableDetailNC"/>
              <w:jc w:val="both"/>
              <w:rPr>
                <w:rFonts w:asciiTheme="majorHAnsi" w:hAnsiTheme="majorHAnsi" w:cstheme="majorHAnsi"/>
                <w:sz w:val="20"/>
              </w:rPr>
            </w:pPr>
            <w:r w:rsidRPr="004306EA">
              <w:rPr>
                <w:rFonts w:asciiTheme="majorHAnsi" w:hAnsiTheme="majorHAnsi" w:cstheme="majorHAnsi"/>
                <w:sz w:val="20"/>
              </w:rPr>
              <w:t>On completion of Organisational vetting and registration.</w:t>
            </w:r>
          </w:p>
        </w:tc>
      </w:tr>
      <w:tr w:rsidR="00597456" w:rsidRPr="004306EA" w14:paraId="1F280C7C" w14:textId="77777777" w:rsidTr="00597456">
        <w:trPr>
          <w:trHeight w:val="340"/>
        </w:trPr>
        <w:tc>
          <w:tcPr>
            <w:tcW w:w="1971" w:type="pct"/>
            <w:vAlign w:val="top"/>
          </w:tcPr>
          <w:p w14:paraId="5ED7E224" w14:textId="39B6A867" w:rsidR="00597456" w:rsidRPr="004306EA" w:rsidRDefault="004E54C2" w:rsidP="00597456">
            <w:pPr>
              <w:pStyle w:val="BodyText"/>
              <w:rPr>
                <w:rFonts w:asciiTheme="majorHAnsi" w:hAnsiTheme="majorHAnsi" w:cstheme="majorHAnsi"/>
              </w:rPr>
            </w:pPr>
            <w:r w:rsidRPr="004306EA">
              <w:rPr>
                <w:rFonts w:asciiTheme="majorHAnsi" w:hAnsiTheme="majorHAnsi" w:cstheme="majorHAnsi"/>
              </w:rPr>
              <w:t>Is the appointment of a Certificate Admin mandatory?</w:t>
            </w:r>
          </w:p>
        </w:tc>
        <w:tc>
          <w:tcPr>
            <w:tcW w:w="3029" w:type="pct"/>
            <w:vAlign w:val="top"/>
          </w:tcPr>
          <w:p w14:paraId="1B0B64D5" w14:textId="462E8EB3" w:rsidR="00597456" w:rsidRPr="004306EA" w:rsidRDefault="004E54C2">
            <w:pPr>
              <w:pStyle w:val="BodyText"/>
              <w:jc w:val="both"/>
              <w:rPr>
                <w:rFonts w:asciiTheme="majorHAnsi" w:hAnsiTheme="majorHAnsi" w:cstheme="majorHAnsi"/>
                <w:b/>
                <w:bCs/>
              </w:rPr>
            </w:pPr>
            <w:r w:rsidRPr="004306EA">
              <w:rPr>
                <w:rFonts w:asciiTheme="majorHAnsi" w:hAnsiTheme="majorHAnsi" w:cstheme="majorHAnsi"/>
                <w:b/>
              </w:rPr>
              <w:t>Yes</w:t>
            </w:r>
            <w:r w:rsidR="006C0CB6" w:rsidRPr="004306EA">
              <w:rPr>
                <w:rFonts w:asciiTheme="majorHAnsi" w:hAnsiTheme="majorHAnsi" w:cstheme="majorHAnsi"/>
              </w:rPr>
              <w:t xml:space="preserve">, </w:t>
            </w:r>
            <w:r w:rsidR="00597456" w:rsidRPr="004306EA">
              <w:rPr>
                <w:rFonts w:asciiTheme="majorHAnsi" w:hAnsiTheme="majorHAnsi" w:cstheme="majorHAnsi"/>
              </w:rPr>
              <w:t xml:space="preserve">The </w:t>
            </w:r>
            <w:r w:rsidRPr="004306EA">
              <w:rPr>
                <w:rFonts w:asciiTheme="majorHAnsi" w:hAnsiTheme="majorHAnsi" w:cstheme="majorHAnsi"/>
              </w:rPr>
              <w:t>Certificate Admin</w:t>
            </w:r>
            <w:r w:rsidR="00597456" w:rsidRPr="004306EA">
              <w:rPr>
                <w:rFonts w:asciiTheme="majorHAnsi" w:hAnsiTheme="majorHAnsi" w:cstheme="majorHAnsi"/>
              </w:rPr>
              <w:t xml:space="preserve"> can be an employee of the Market Participant or a 3</w:t>
            </w:r>
            <w:r w:rsidR="00597456" w:rsidRPr="004306EA">
              <w:rPr>
                <w:rFonts w:asciiTheme="majorHAnsi" w:hAnsiTheme="majorHAnsi" w:cstheme="majorHAnsi"/>
                <w:vertAlign w:val="superscript"/>
              </w:rPr>
              <w:t>rd</w:t>
            </w:r>
            <w:r w:rsidR="00597456" w:rsidRPr="004306EA">
              <w:rPr>
                <w:rFonts w:asciiTheme="majorHAnsi" w:hAnsiTheme="majorHAnsi" w:cstheme="majorHAnsi"/>
              </w:rPr>
              <w:t xml:space="preserve"> party of the Organisations’ choice, such as a DIP Connection Provider. The Market Participant should ensure the 3</w:t>
            </w:r>
            <w:r w:rsidR="00597456" w:rsidRPr="004306EA">
              <w:rPr>
                <w:rFonts w:asciiTheme="majorHAnsi" w:hAnsiTheme="majorHAnsi" w:cstheme="majorHAnsi"/>
                <w:vertAlign w:val="superscript"/>
              </w:rPr>
              <w:t>rd</w:t>
            </w:r>
            <w:r w:rsidR="00597456" w:rsidRPr="004306EA">
              <w:rPr>
                <w:rFonts w:asciiTheme="majorHAnsi" w:hAnsiTheme="majorHAnsi" w:cstheme="majorHAnsi"/>
              </w:rPr>
              <w:t xml:space="preserve"> Party has and maintains appropriate security and controls for the management and security of t</w:t>
            </w:r>
            <w:r w:rsidR="008157A1" w:rsidRPr="004306EA">
              <w:rPr>
                <w:rFonts w:asciiTheme="majorHAnsi" w:hAnsiTheme="majorHAnsi" w:cstheme="majorHAnsi"/>
              </w:rPr>
              <w:t>heir</w:t>
            </w:r>
            <w:r w:rsidR="00597456" w:rsidRPr="004306EA">
              <w:rPr>
                <w:rFonts w:asciiTheme="majorHAnsi" w:hAnsiTheme="majorHAnsi" w:cstheme="majorHAnsi"/>
              </w:rPr>
              <w:t xml:space="preserve"> Private Key and all supporting Certificate requirements.</w:t>
            </w:r>
          </w:p>
        </w:tc>
      </w:tr>
      <w:tr w:rsidR="00597456" w:rsidRPr="004306EA" w14:paraId="7E243738" w14:textId="77777777" w:rsidTr="00597456">
        <w:trPr>
          <w:trHeight w:val="340"/>
        </w:trPr>
        <w:tc>
          <w:tcPr>
            <w:tcW w:w="1971" w:type="pct"/>
            <w:vAlign w:val="top"/>
          </w:tcPr>
          <w:p w14:paraId="5E73A100" w14:textId="5DBFDD85" w:rsidR="00597456" w:rsidRPr="004306EA" w:rsidRDefault="00597456" w:rsidP="00597456">
            <w:pPr>
              <w:pStyle w:val="BodyText"/>
              <w:rPr>
                <w:rFonts w:asciiTheme="majorHAnsi" w:hAnsiTheme="majorHAnsi" w:cstheme="majorHAnsi"/>
              </w:rPr>
            </w:pPr>
            <w:r w:rsidRPr="004306EA">
              <w:rPr>
                <w:rFonts w:asciiTheme="majorHAnsi" w:hAnsiTheme="majorHAnsi" w:cstheme="majorHAnsi"/>
              </w:rPr>
              <w:t xml:space="preserve">Can we appoint multiple </w:t>
            </w:r>
            <w:r w:rsidR="004E54C2" w:rsidRPr="004306EA">
              <w:rPr>
                <w:rFonts w:asciiTheme="majorHAnsi" w:hAnsiTheme="majorHAnsi" w:cstheme="majorHAnsi"/>
              </w:rPr>
              <w:t>Certificate Admins</w:t>
            </w:r>
            <w:r w:rsidRPr="004306EA">
              <w:rPr>
                <w:rFonts w:asciiTheme="majorHAnsi" w:hAnsiTheme="majorHAnsi" w:cstheme="majorHAnsi"/>
              </w:rPr>
              <w:t>?</w:t>
            </w:r>
          </w:p>
        </w:tc>
        <w:tc>
          <w:tcPr>
            <w:tcW w:w="3029" w:type="pct"/>
            <w:vAlign w:val="top"/>
          </w:tcPr>
          <w:p w14:paraId="14F4606F" w14:textId="65565D02" w:rsidR="00597456" w:rsidRPr="004306EA" w:rsidRDefault="00597456">
            <w:pPr>
              <w:pStyle w:val="BodyText"/>
              <w:jc w:val="both"/>
              <w:rPr>
                <w:rFonts w:asciiTheme="majorHAnsi" w:hAnsiTheme="majorHAnsi" w:cstheme="majorHAnsi"/>
              </w:rPr>
            </w:pPr>
            <w:r w:rsidRPr="004306EA">
              <w:rPr>
                <w:rFonts w:asciiTheme="majorHAnsi" w:hAnsiTheme="majorHAnsi" w:cstheme="majorHAnsi"/>
              </w:rPr>
              <w:t>Yes. Some larger organisations, such as the DNOs, may need to split out their organisations based on Market Roles.</w:t>
            </w:r>
            <w:r w:rsidR="00A03FAA" w:rsidRPr="004306EA">
              <w:rPr>
                <w:rFonts w:asciiTheme="majorHAnsi" w:hAnsiTheme="majorHAnsi" w:cstheme="majorHAnsi"/>
              </w:rPr>
              <w:t xml:space="preserve"> Or to provide additional cover</w:t>
            </w:r>
            <w:r w:rsidR="004E54C2" w:rsidRPr="004306EA">
              <w:rPr>
                <w:rFonts w:asciiTheme="majorHAnsi" w:hAnsiTheme="majorHAnsi" w:cstheme="majorHAnsi"/>
              </w:rPr>
              <w:t>.</w:t>
            </w:r>
          </w:p>
        </w:tc>
      </w:tr>
      <w:tr w:rsidR="00597456" w:rsidRPr="004306EA" w14:paraId="498E4454" w14:textId="77777777" w:rsidTr="00597456">
        <w:trPr>
          <w:trHeight w:val="340"/>
        </w:trPr>
        <w:tc>
          <w:tcPr>
            <w:tcW w:w="1971" w:type="pct"/>
            <w:vAlign w:val="top"/>
          </w:tcPr>
          <w:p w14:paraId="4E6768B0" w14:textId="77777777" w:rsidR="00597456" w:rsidRPr="004306EA" w:rsidRDefault="00597456" w:rsidP="00597456">
            <w:pPr>
              <w:pStyle w:val="BodyText"/>
              <w:rPr>
                <w:rFonts w:asciiTheme="majorHAnsi" w:hAnsiTheme="majorHAnsi" w:cstheme="majorHAnsi"/>
              </w:rPr>
            </w:pPr>
            <w:r w:rsidRPr="004306EA">
              <w:rPr>
                <w:rFonts w:asciiTheme="majorHAnsi" w:hAnsiTheme="majorHAnsi" w:cstheme="majorHAnsi"/>
              </w:rPr>
              <w:t>We are a DIP Connection Provider that have a group of individuals performing this function for several Market Participants.  Can we use a common email to create CSRs and to send/receive Certificates?</w:t>
            </w:r>
          </w:p>
        </w:tc>
        <w:tc>
          <w:tcPr>
            <w:tcW w:w="3029" w:type="pct"/>
            <w:vAlign w:val="top"/>
          </w:tcPr>
          <w:p w14:paraId="64EAF327" w14:textId="4B9A8BF5" w:rsidR="00332754" w:rsidRPr="004306EA" w:rsidRDefault="00597456">
            <w:pPr>
              <w:pStyle w:val="BodyText"/>
              <w:jc w:val="both"/>
              <w:rPr>
                <w:rFonts w:asciiTheme="majorHAnsi" w:hAnsiTheme="majorHAnsi" w:cstheme="majorHAnsi"/>
              </w:rPr>
            </w:pPr>
            <w:r w:rsidRPr="004306EA">
              <w:rPr>
                <w:rFonts w:asciiTheme="majorHAnsi" w:hAnsiTheme="majorHAnsi" w:cstheme="majorHAnsi"/>
                <w:b/>
                <w:bCs/>
              </w:rPr>
              <w:t>No.</w:t>
            </w:r>
            <w:r w:rsidRPr="004306EA">
              <w:rPr>
                <w:rFonts w:asciiTheme="majorHAnsi" w:hAnsiTheme="majorHAnsi" w:cstheme="majorHAnsi"/>
              </w:rPr>
              <w:t xml:space="preserve"> </w:t>
            </w:r>
            <w:r w:rsidR="004E54C2" w:rsidRPr="004306EA">
              <w:rPr>
                <w:rFonts w:asciiTheme="majorHAnsi" w:hAnsiTheme="majorHAnsi" w:cstheme="majorHAnsi"/>
              </w:rPr>
              <w:t>Certificate Admins</w:t>
            </w:r>
            <w:r w:rsidR="007226EF" w:rsidRPr="004306EA">
              <w:rPr>
                <w:rFonts w:asciiTheme="majorHAnsi" w:hAnsiTheme="majorHAnsi" w:cstheme="majorHAnsi"/>
              </w:rPr>
              <w:t xml:space="preserve"> must use their own unique ID for logging into the DIP User Portal</w:t>
            </w:r>
            <w:r w:rsidR="00332754" w:rsidRPr="004306EA">
              <w:rPr>
                <w:rFonts w:asciiTheme="majorHAnsi" w:hAnsiTheme="majorHAnsi" w:cstheme="majorHAnsi"/>
              </w:rPr>
              <w:t xml:space="preserve">. </w:t>
            </w:r>
          </w:p>
          <w:p w14:paraId="5ABC7B38" w14:textId="77777777" w:rsidR="00332754" w:rsidRPr="004306EA" w:rsidRDefault="00332754">
            <w:pPr>
              <w:pStyle w:val="BodyText"/>
              <w:jc w:val="both"/>
              <w:rPr>
                <w:rFonts w:asciiTheme="majorHAnsi" w:hAnsiTheme="majorHAnsi" w:cstheme="majorHAnsi"/>
              </w:rPr>
            </w:pPr>
          </w:p>
          <w:p w14:paraId="27342D13" w14:textId="34B56B04" w:rsidR="00A03FAA" w:rsidRPr="004306EA" w:rsidRDefault="00332754">
            <w:pPr>
              <w:pStyle w:val="BodyText"/>
              <w:jc w:val="both"/>
              <w:rPr>
                <w:rFonts w:asciiTheme="majorHAnsi" w:hAnsiTheme="majorHAnsi" w:cstheme="majorHAnsi"/>
              </w:rPr>
            </w:pPr>
            <w:r w:rsidRPr="004306EA">
              <w:rPr>
                <w:rFonts w:asciiTheme="majorHAnsi" w:hAnsiTheme="majorHAnsi" w:cstheme="majorHAnsi"/>
              </w:rPr>
              <w:t xml:space="preserve">A </w:t>
            </w:r>
            <w:r w:rsidR="004E54C2" w:rsidRPr="004306EA">
              <w:rPr>
                <w:rFonts w:asciiTheme="majorHAnsi" w:hAnsiTheme="majorHAnsi" w:cstheme="majorHAnsi"/>
              </w:rPr>
              <w:t>Certificate Admin</w:t>
            </w:r>
            <w:r w:rsidR="004E54C2" w:rsidRPr="004306EA">
              <w:rPr>
                <w:rFonts w:asciiTheme="majorHAnsi" w:hAnsiTheme="majorHAnsi" w:cstheme="majorHAnsi"/>
              </w:rPr>
              <w:t xml:space="preserve"> </w:t>
            </w:r>
            <w:r w:rsidRPr="004306EA">
              <w:rPr>
                <w:rFonts w:asciiTheme="majorHAnsi" w:hAnsiTheme="majorHAnsi" w:cstheme="majorHAnsi"/>
              </w:rPr>
              <w:t xml:space="preserve">can be </w:t>
            </w:r>
            <w:r w:rsidR="00A03FAA" w:rsidRPr="004306EA">
              <w:rPr>
                <w:rFonts w:asciiTheme="majorHAnsi" w:hAnsiTheme="majorHAnsi" w:cstheme="majorHAnsi"/>
              </w:rPr>
              <w:t xml:space="preserve">nominated by </w:t>
            </w:r>
            <w:r w:rsidRPr="004306EA">
              <w:rPr>
                <w:rFonts w:asciiTheme="majorHAnsi" w:hAnsiTheme="majorHAnsi" w:cstheme="majorHAnsi"/>
              </w:rPr>
              <w:t>any DIP User Organisations</w:t>
            </w:r>
            <w:r w:rsidR="00A03FAA" w:rsidRPr="004306EA">
              <w:rPr>
                <w:rFonts w:asciiTheme="majorHAnsi" w:hAnsiTheme="majorHAnsi" w:cstheme="majorHAnsi"/>
              </w:rPr>
              <w:t xml:space="preserve">. </w:t>
            </w:r>
          </w:p>
          <w:p w14:paraId="3E05A31D" w14:textId="4A42D5F9" w:rsidR="00332754" w:rsidRPr="004306EA" w:rsidRDefault="00A03FAA" w:rsidP="007B28EA">
            <w:pPr>
              <w:pStyle w:val="BodyText"/>
              <w:numPr>
                <w:ilvl w:val="0"/>
                <w:numId w:val="55"/>
              </w:numPr>
              <w:jc w:val="both"/>
              <w:rPr>
                <w:rFonts w:asciiTheme="majorHAnsi" w:hAnsiTheme="majorHAnsi" w:cstheme="majorHAnsi"/>
              </w:rPr>
            </w:pPr>
            <w:r w:rsidRPr="004306EA">
              <w:rPr>
                <w:rFonts w:asciiTheme="majorHAnsi" w:hAnsiTheme="majorHAnsi" w:cstheme="majorHAnsi"/>
              </w:rPr>
              <w:t xml:space="preserve">For </w:t>
            </w:r>
            <w:del w:id="953" w:author="Kevan Gleeson (MHHSProgramme)" w:date="2023-10-25T22:23:00Z">
              <w:r w:rsidRPr="004306EA" w:rsidDel="00983999">
                <w:rPr>
                  <w:rFonts w:asciiTheme="majorHAnsi" w:hAnsiTheme="majorHAnsi" w:cstheme="majorHAnsi"/>
                </w:rPr>
                <w:delText>example</w:delText>
              </w:r>
            </w:del>
            <w:ins w:id="954" w:author="Kevan Gleeson (MHHSProgramme)" w:date="2023-10-25T22:23:00Z">
              <w:r w:rsidR="00983999" w:rsidRPr="004306EA">
                <w:rPr>
                  <w:rFonts w:asciiTheme="majorHAnsi" w:hAnsiTheme="majorHAnsi" w:cstheme="majorHAnsi"/>
                </w:rPr>
                <w:t>example,</w:t>
              </w:r>
            </w:ins>
            <w:r w:rsidRPr="004306EA">
              <w:rPr>
                <w:rFonts w:asciiTheme="majorHAnsi" w:hAnsiTheme="majorHAnsi" w:cstheme="majorHAnsi"/>
              </w:rPr>
              <w:t xml:space="preserve"> a user from a DCP could have been nominated by </w:t>
            </w:r>
            <w:r w:rsidR="009041F3" w:rsidRPr="004306EA">
              <w:rPr>
                <w:rFonts w:asciiTheme="majorHAnsi" w:hAnsiTheme="majorHAnsi" w:cstheme="majorHAnsi"/>
              </w:rPr>
              <w:t>multiple Market Participant Organisations</w:t>
            </w:r>
            <w:r w:rsidRPr="004306EA">
              <w:rPr>
                <w:rFonts w:asciiTheme="majorHAnsi" w:hAnsiTheme="majorHAnsi" w:cstheme="majorHAnsi"/>
              </w:rPr>
              <w:t xml:space="preserve"> </w:t>
            </w:r>
            <w:proofErr w:type="gramStart"/>
            <w:r w:rsidRPr="004306EA">
              <w:rPr>
                <w:rFonts w:asciiTheme="majorHAnsi" w:hAnsiTheme="majorHAnsi" w:cstheme="majorHAnsi"/>
              </w:rPr>
              <w:t>in</w:t>
            </w:r>
            <w:r w:rsidR="009041F3" w:rsidRPr="004306EA">
              <w:rPr>
                <w:rFonts w:asciiTheme="majorHAnsi" w:hAnsiTheme="majorHAnsi" w:cstheme="majorHAnsi"/>
              </w:rPr>
              <w:t xml:space="preserve"> to</w:t>
            </w:r>
            <w:proofErr w:type="gramEnd"/>
            <w:r w:rsidRPr="004306EA">
              <w:rPr>
                <w:rFonts w:asciiTheme="majorHAnsi" w:hAnsiTheme="majorHAnsi" w:cstheme="majorHAnsi"/>
              </w:rPr>
              <w:t xml:space="preserve"> the role of </w:t>
            </w:r>
            <w:r w:rsidR="004E54C2" w:rsidRPr="004306EA">
              <w:rPr>
                <w:rFonts w:asciiTheme="majorHAnsi" w:hAnsiTheme="majorHAnsi" w:cstheme="majorHAnsi"/>
              </w:rPr>
              <w:t>Certificate Admin</w:t>
            </w:r>
            <w:r w:rsidR="004E54C2" w:rsidRPr="004306EA">
              <w:rPr>
                <w:rFonts w:asciiTheme="majorHAnsi" w:hAnsiTheme="majorHAnsi" w:cstheme="majorHAnsi"/>
              </w:rPr>
              <w:t>.</w:t>
            </w:r>
          </w:p>
          <w:p w14:paraId="7027FFD3" w14:textId="3396841B" w:rsidR="00597456" w:rsidRPr="004306EA" w:rsidRDefault="00597456">
            <w:pPr>
              <w:pStyle w:val="BodyText"/>
              <w:jc w:val="both"/>
              <w:rPr>
                <w:rFonts w:asciiTheme="majorHAnsi" w:hAnsiTheme="majorHAnsi" w:cstheme="majorHAnsi"/>
              </w:rPr>
            </w:pPr>
          </w:p>
        </w:tc>
      </w:tr>
      <w:tr w:rsidR="00597456" w:rsidRPr="004306EA" w14:paraId="7598B268" w14:textId="77777777" w:rsidTr="00597456">
        <w:trPr>
          <w:trHeight w:val="340"/>
        </w:trPr>
        <w:tc>
          <w:tcPr>
            <w:tcW w:w="1971" w:type="pct"/>
            <w:vAlign w:val="top"/>
          </w:tcPr>
          <w:p w14:paraId="71E01BF6" w14:textId="77777777" w:rsidR="00597456" w:rsidRPr="004306EA" w:rsidRDefault="00597456" w:rsidP="00597456">
            <w:pPr>
              <w:pStyle w:val="BodyText"/>
              <w:rPr>
                <w:rFonts w:asciiTheme="majorHAnsi" w:hAnsiTheme="majorHAnsi" w:cstheme="majorHAnsi"/>
              </w:rPr>
            </w:pPr>
            <w:r w:rsidRPr="004306EA">
              <w:rPr>
                <w:rFonts w:asciiTheme="majorHAnsi" w:hAnsiTheme="majorHAnsi" w:cstheme="majorHAnsi"/>
              </w:rPr>
              <w:t>How long will it take before we receive confirmation?</w:t>
            </w:r>
          </w:p>
          <w:p w14:paraId="3D9D9737" w14:textId="77777777" w:rsidR="00597456" w:rsidRPr="004306EA" w:rsidRDefault="00597456" w:rsidP="00597456">
            <w:pPr>
              <w:pStyle w:val="BodyText"/>
              <w:jc w:val="both"/>
              <w:rPr>
                <w:rFonts w:asciiTheme="majorHAnsi" w:hAnsiTheme="majorHAnsi" w:cstheme="majorHAnsi"/>
              </w:rPr>
            </w:pPr>
          </w:p>
        </w:tc>
        <w:tc>
          <w:tcPr>
            <w:tcW w:w="3029" w:type="pct"/>
            <w:vAlign w:val="top"/>
          </w:tcPr>
          <w:p w14:paraId="61BEF3B8" w14:textId="0A84998C" w:rsidR="00597456" w:rsidRPr="004306EA" w:rsidRDefault="00597456">
            <w:pPr>
              <w:pStyle w:val="BodyText"/>
              <w:jc w:val="both"/>
              <w:rPr>
                <w:rFonts w:asciiTheme="majorHAnsi" w:hAnsiTheme="majorHAnsi" w:cstheme="majorHAnsi"/>
              </w:rPr>
            </w:pPr>
            <w:r w:rsidRPr="004306EA">
              <w:rPr>
                <w:rFonts w:asciiTheme="majorHAnsi" w:hAnsiTheme="majorHAnsi" w:cstheme="majorHAnsi"/>
              </w:rPr>
              <w:t xml:space="preserve">If all information in the form is correct, </w:t>
            </w:r>
            <w:r w:rsidR="008157A1" w:rsidRPr="004306EA">
              <w:rPr>
                <w:rFonts w:asciiTheme="majorHAnsi" w:hAnsiTheme="majorHAnsi" w:cstheme="majorHAnsi"/>
              </w:rPr>
              <w:t>you will be invited to join the DIP by the</w:t>
            </w:r>
            <w:r w:rsidRPr="004306EA">
              <w:rPr>
                <w:rFonts w:asciiTheme="majorHAnsi" w:hAnsiTheme="majorHAnsi" w:cstheme="majorHAnsi"/>
              </w:rPr>
              <w:t xml:space="preserve"> DIP Manager immediately thereafter.</w:t>
            </w:r>
          </w:p>
        </w:tc>
      </w:tr>
      <w:tr w:rsidR="00597456" w:rsidRPr="004306EA" w14:paraId="4545660F" w14:textId="77777777" w:rsidTr="00597456">
        <w:trPr>
          <w:trHeight w:val="340"/>
        </w:trPr>
        <w:tc>
          <w:tcPr>
            <w:tcW w:w="1971" w:type="pct"/>
            <w:vAlign w:val="top"/>
          </w:tcPr>
          <w:p w14:paraId="7E013471" w14:textId="7DC1C66C" w:rsidR="00597456" w:rsidRPr="004306EA" w:rsidRDefault="00597456" w:rsidP="00597456">
            <w:pPr>
              <w:pStyle w:val="BodyText"/>
              <w:jc w:val="both"/>
              <w:rPr>
                <w:rFonts w:asciiTheme="majorHAnsi" w:hAnsiTheme="majorHAnsi" w:cstheme="majorHAnsi"/>
              </w:rPr>
            </w:pPr>
            <w:r w:rsidRPr="004306EA">
              <w:rPr>
                <w:rFonts w:asciiTheme="majorHAnsi" w:hAnsiTheme="majorHAnsi" w:cstheme="majorHAnsi"/>
              </w:rPr>
              <w:t>Do</w:t>
            </w:r>
            <w:r w:rsidR="004E54C2" w:rsidRPr="004306EA">
              <w:rPr>
                <w:rFonts w:asciiTheme="majorHAnsi" w:hAnsiTheme="majorHAnsi" w:cstheme="majorHAnsi"/>
              </w:rPr>
              <w:t xml:space="preserve"> all </w:t>
            </w:r>
            <w:r w:rsidR="004E54C2" w:rsidRPr="004306EA">
              <w:rPr>
                <w:rFonts w:asciiTheme="majorHAnsi" w:hAnsiTheme="majorHAnsi" w:cstheme="majorHAnsi"/>
              </w:rPr>
              <w:t xml:space="preserve">Certificate Admins </w:t>
            </w:r>
            <w:r w:rsidRPr="004306EA">
              <w:rPr>
                <w:rFonts w:asciiTheme="majorHAnsi" w:hAnsiTheme="majorHAnsi" w:cstheme="majorHAnsi"/>
              </w:rPr>
              <w:t>need to be aware of all activity surrounding the Certificates?</w:t>
            </w:r>
          </w:p>
          <w:p w14:paraId="0F45CC37" w14:textId="77777777" w:rsidR="00597456" w:rsidRPr="004306EA" w:rsidRDefault="00597456" w:rsidP="00597456">
            <w:pPr>
              <w:pStyle w:val="BodyText"/>
              <w:jc w:val="both"/>
              <w:rPr>
                <w:rFonts w:asciiTheme="majorHAnsi" w:hAnsiTheme="majorHAnsi" w:cstheme="majorHAnsi"/>
              </w:rPr>
            </w:pPr>
          </w:p>
        </w:tc>
        <w:tc>
          <w:tcPr>
            <w:tcW w:w="3029" w:type="pct"/>
            <w:vAlign w:val="top"/>
          </w:tcPr>
          <w:p w14:paraId="03B80285" w14:textId="21495ED6" w:rsidR="00597456" w:rsidRPr="004306EA" w:rsidRDefault="00597456">
            <w:pPr>
              <w:pStyle w:val="BodyText"/>
              <w:jc w:val="both"/>
              <w:rPr>
                <w:rFonts w:asciiTheme="majorHAnsi" w:hAnsiTheme="majorHAnsi" w:cstheme="majorHAnsi"/>
              </w:rPr>
            </w:pPr>
            <w:r w:rsidRPr="004306EA">
              <w:rPr>
                <w:rFonts w:asciiTheme="majorHAnsi" w:hAnsiTheme="majorHAnsi" w:cstheme="majorHAnsi"/>
              </w:rPr>
              <w:t xml:space="preserve">The </w:t>
            </w:r>
            <w:r w:rsidR="004E54C2" w:rsidRPr="004306EA">
              <w:rPr>
                <w:rFonts w:asciiTheme="majorHAnsi" w:hAnsiTheme="majorHAnsi" w:cstheme="majorHAnsi"/>
              </w:rPr>
              <w:t>Certificate Admins</w:t>
            </w:r>
            <w:r w:rsidRPr="004306EA">
              <w:rPr>
                <w:rFonts w:asciiTheme="majorHAnsi" w:hAnsiTheme="majorHAnsi" w:cstheme="majorHAnsi"/>
              </w:rPr>
              <w:t xml:space="preserve">, on behalf of the organisation, </w:t>
            </w:r>
            <w:r w:rsidR="004E54C2" w:rsidRPr="004306EA">
              <w:rPr>
                <w:rFonts w:asciiTheme="majorHAnsi" w:hAnsiTheme="majorHAnsi" w:cstheme="majorHAnsi"/>
              </w:rPr>
              <w:t>are</w:t>
            </w:r>
            <w:r w:rsidRPr="004306EA">
              <w:rPr>
                <w:rFonts w:asciiTheme="majorHAnsi" w:hAnsiTheme="majorHAnsi" w:cstheme="majorHAnsi"/>
              </w:rPr>
              <w:t xml:space="preserve"> responsible for the certs. It is up to the </w:t>
            </w:r>
            <w:r w:rsidR="004E54C2" w:rsidRPr="004306EA">
              <w:rPr>
                <w:rFonts w:asciiTheme="majorHAnsi" w:hAnsiTheme="majorHAnsi" w:cstheme="majorHAnsi"/>
              </w:rPr>
              <w:t>organisation</w:t>
            </w:r>
            <w:r w:rsidRPr="004306EA">
              <w:rPr>
                <w:rFonts w:asciiTheme="majorHAnsi" w:hAnsiTheme="majorHAnsi" w:cstheme="majorHAnsi"/>
              </w:rPr>
              <w:t xml:space="preserve"> to establish an effective communication process where he/she is kept aware of all activity associated with the certificates, including in the case where there will be a change of </w:t>
            </w:r>
            <w:r w:rsidR="006C0CB6" w:rsidRPr="004306EA">
              <w:rPr>
                <w:rFonts w:asciiTheme="majorHAnsi" w:hAnsiTheme="majorHAnsi" w:cstheme="majorHAnsi"/>
              </w:rPr>
              <w:t>PKI Role</w:t>
            </w:r>
            <w:r w:rsidRPr="004306EA">
              <w:rPr>
                <w:rFonts w:asciiTheme="majorHAnsi" w:hAnsiTheme="majorHAnsi" w:cstheme="majorHAnsi"/>
              </w:rPr>
              <w:t>.</w:t>
            </w:r>
          </w:p>
        </w:tc>
      </w:tr>
      <w:tr w:rsidR="00597456" w:rsidRPr="004306EA" w14:paraId="08D62DFC" w14:textId="77777777" w:rsidTr="00597456">
        <w:trPr>
          <w:trHeight w:val="340"/>
        </w:trPr>
        <w:tc>
          <w:tcPr>
            <w:tcW w:w="1971" w:type="pct"/>
            <w:tcBorders>
              <w:bottom w:val="nil"/>
            </w:tcBorders>
            <w:vAlign w:val="top"/>
          </w:tcPr>
          <w:p w14:paraId="12691AB4" w14:textId="77777777" w:rsidR="00597456" w:rsidRPr="004306EA" w:rsidRDefault="00597456" w:rsidP="00597456">
            <w:pPr>
              <w:pStyle w:val="BodyText"/>
              <w:jc w:val="both"/>
              <w:rPr>
                <w:rFonts w:asciiTheme="majorHAnsi" w:hAnsiTheme="majorHAnsi" w:cstheme="majorHAnsi"/>
              </w:rPr>
            </w:pPr>
            <w:r w:rsidRPr="004306EA">
              <w:rPr>
                <w:rFonts w:asciiTheme="majorHAnsi" w:hAnsiTheme="majorHAnsi" w:cstheme="majorHAnsi"/>
              </w:rPr>
              <w:t>Who can request Certificates?</w:t>
            </w:r>
          </w:p>
          <w:p w14:paraId="65322948" w14:textId="77777777" w:rsidR="00597456" w:rsidRPr="004306EA" w:rsidRDefault="00597456" w:rsidP="00597456">
            <w:pPr>
              <w:pStyle w:val="BodyText"/>
              <w:jc w:val="both"/>
              <w:rPr>
                <w:rFonts w:asciiTheme="majorHAnsi" w:hAnsiTheme="majorHAnsi" w:cstheme="majorHAnsi"/>
              </w:rPr>
            </w:pPr>
          </w:p>
        </w:tc>
        <w:tc>
          <w:tcPr>
            <w:tcW w:w="3029" w:type="pct"/>
            <w:tcBorders>
              <w:bottom w:val="nil"/>
            </w:tcBorders>
            <w:vAlign w:val="top"/>
          </w:tcPr>
          <w:p w14:paraId="50668A58" w14:textId="0D254B5D" w:rsidR="00597456" w:rsidRPr="004306EA" w:rsidRDefault="00597456" w:rsidP="00597456">
            <w:pPr>
              <w:pStyle w:val="BodyText"/>
              <w:jc w:val="both"/>
              <w:rPr>
                <w:rFonts w:asciiTheme="majorHAnsi" w:hAnsiTheme="majorHAnsi" w:cstheme="majorHAnsi"/>
              </w:rPr>
            </w:pPr>
            <w:r w:rsidRPr="004306EA">
              <w:rPr>
                <w:rFonts w:asciiTheme="majorHAnsi" w:hAnsiTheme="majorHAnsi" w:cstheme="majorHAnsi"/>
              </w:rPr>
              <w:t xml:space="preserve">Any one of the </w:t>
            </w:r>
            <w:r w:rsidR="00066B27" w:rsidRPr="004306EA">
              <w:rPr>
                <w:rFonts w:asciiTheme="majorHAnsi" w:hAnsiTheme="majorHAnsi" w:cstheme="majorHAnsi"/>
              </w:rPr>
              <w:t>Certificate Admins</w:t>
            </w:r>
            <w:r w:rsidRPr="004306EA">
              <w:rPr>
                <w:rFonts w:asciiTheme="majorHAnsi" w:hAnsiTheme="majorHAnsi" w:cstheme="majorHAnsi"/>
              </w:rPr>
              <w:t>. As such it is important to establish good communication such that duplication of cert requests do not occur.</w:t>
            </w:r>
          </w:p>
        </w:tc>
      </w:tr>
      <w:tr w:rsidR="00597456" w:rsidRPr="004306EA" w14:paraId="0C66C166" w14:textId="77777777" w:rsidTr="00597456">
        <w:trPr>
          <w:trHeight w:val="340"/>
        </w:trPr>
        <w:tc>
          <w:tcPr>
            <w:tcW w:w="1971" w:type="pct"/>
            <w:tcBorders>
              <w:bottom w:val="single" w:sz="4" w:space="0" w:color="auto"/>
            </w:tcBorders>
            <w:vAlign w:val="top"/>
          </w:tcPr>
          <w:p w14:paraId="1CBFC43C" w14:textId="442CAC90" w:rsidR="00597456" w:rsidRPr="004306EA" w:rsidRDefault="00597456" w:rsidP="00597456">
            <w:pPr>
              <w:pStyle w:val="BodyText"/>
              <w:jc w:val="both"/>
              <w:rPr>
                <w:rFonts w:asciiTheme="majorHAnsi" w:hAnsiTheme="majorHAnsi" w:cstheme="majorHAnsi"/>
              </w:rPr>
            </w:pPr>
            <w:r w:rsidRPr="004306EA">
              <w:rPr>
                <w:rFonts w:asciiTheme="majorHAnsi" w:hAnsiTheme="majorHAnsi" w:cstheme="majorHAnsi"/>
              </w:rPr>
              <w:t>Who do we contact if there is a problem or disagreement?</w:t>
            </w:r>
          </w:p>
        </w:tc>
        <w:tc>
          <w:tcPr>
            <w:tcW w:w="3029" w:type="pct"/>
            <w:tcBorders>
              <w:bottom w:val="single" w:sz="4" w:space="0" w:color="auto"/>
            </w:tcBorders>
            <w:vAlign w:val="top"/>
          </w:tcPr>
          <w:p w14:paraId="03D7E487" w14:textId="53B1AD10" w:rsidR="00597456" w:rsidRPr="004306EA" w:rsidRDefault="00597456">
            <w:pPr>
              <w:pStyle w:val="BodyText"/>
              <w:keepNext/>
              <w:jc w:val="both"/>
              <w:rPr>
                <w:rFonts w:asciiTheme="majorHAnsi" w:hAnsiTheme="majorHAnsi" w:cstheme="majorHAnsi"/>
              </w:rPr>
            </w:pPr>
            <w:r w:rsidRPr="004306EA">
              <w:rPr>
                <w:rFonts w:asciiTheme="majorHAnsi" w:hAnsiTheme="majorHAnsi" w:cstheme="majorHAnsi"/>
              </w:rPr>
              <w:t xml:space="preserve">In the first instance, you should contact the DIP </w:t>
            </w:r>
            <w:r w:rsidR="000C6D08" w:rsidRPr="004306EA">
              <w:rPr>
                <w:rFonts w:asciiTheme="majorHAnsi" w:hAnsiTheme="majorHAnsi" w:cstheme="majorHAnsi"/>
              </w:rPr>
              <w:t>Manager</w:t>
            </w:r>
            <w:r w:rsidRPr="004306EA">
              <w:rPr>
                <w:rFonts w:asciiTheme="majorHAnsi" w:hAnsiTheme="majorHAnsi" w:cstheme="majorHAnsi"/>
              </w:rPr>
              <w:t xml:space="preserve">. </w:t>
            </w:r>
          </w:p>
        </w:tc>
      </w:tr>
    </w:tbl>
    <w:p w14:paraId="5D161BED" w14:textId="77777777" w:rsidR="00597456" w:rsidRDefault="00597456" w:rsidP="00597456">
      <w:pPr>
        <w:pStyle w:val="Caption"/>
        <w:jc w:val="both"/>
      </w:pPr>
    </w:p>
    <w:p w14:paraId="1B9587C5" w14:textId="2650DD8A" w:rsidR="00D15DEF" w:rsidRDefault="00246EA0" w:rsidP="00BE10AD">
      <w:pPr>
        <w:pStyle w:val="Caption"/>
      </w:pPr>
      <w:bookmarkStart w:id="955" w:name="_Ref132711834"/>
      <w:r>
        <w:t xml:space="preserve">Table </w:t>
      </w:r>
      <w:r w:rsidR="008E482C">
        <w:fldChar w:fldCharType="begin"/>
      </w:r>
      <w:r w:rsidR="008E482C">
        <w:rPr>
          <w:bCs w:val="0"/>
        </w:rPr>
        <w:instrText xml:space="preserve"> SEQ Table \* MERGEFORMAT  \* MERGEFORMAT  \* MERGEFORMAT </w:instrText>
      </w:r>
      <w:r w:rsidR="008E482C">
        <w:fldChar w:fldCharType="separate"/>
      </w:r>
      <w:r w:rsidR="00FB71F7" w:rsidRPr="00FB71F7">
        <w:rPr>
          <w:noProof/>
        </w:rPr>
        <w:t>10</w:t>
      </w:r>
      <w:r w:rsidR="008E482C">
        <w:rPr>
          <w:noProof/>
        </w:rPr>
        <w:fldChar w:fldCharType="end"/>
      </w:r>
      <w:r>
        <w:t xml:space="preserve">- </w:t>
      </w:r>
      <w:r w:rsidR="00597456">
        <w:t>FAQs</w:t>
      </w:r>
      <w:bookmarkEnd w:id="955"/>
    </w:p>
    <w:p w14:paraId="61642D97" w14:textId="77777777" w:rsidR="00066B27" w:rsidRDefault="00066B27" w:rsidP="00066B27">
      <w:pPr>
        <w:pStyle w:val="BodyText"/>
      </w:pPr>
    </w:p>
    <w:p w14:paraId="17684634" w14:textId="27CB2A88" w:rsidR="00025FEB" w:rsidRDefault="00025FEB" w:rsidP="00BE10AD">
      <w:pPr>
        <w:pStyle w:val="Heading1"/>
        <w:rPr>
          <w:noProof/>
        </w:rPr>
      </w:pPr>
      <w:bookmarkStart w:id="956" w:name="_Ref139216210"/>
      <w:bookmarkStart w:id="957" w:name="_Toc149734581"/>
      <w:r>
        <w:rPr>
          <w:noProof/>
        </w:rPr>
        <w:lastRenderedPageBreak/>
        <w:t>Appendix A –</w:t>
      </w:r>
      <w:r w:rsidR="00504057">
        <w:rPr>
          <w:noProof/>
        </w:rPr>
        <w:t xml:space="preserve"> Supplementary Information</w:t>
      </w:r>
      <w:bookmarkEnd w:id="956"/>
      <w:bookmarkEnd w:id="957"/>
    </w:p>
    <w:p w14:paraId="2B23A531" w14:textId="77777777" w:rsidR="00504057" w:rsidRPr="00BE10AD" w:rsidRDefault="00504057" w:rsidP="00BE10AD">
      <w:pPr>
        <w:pStyle w:val="MHHSBody"/>
      </w:pPr>
    </w:p>
    <w:p w14:paraId="58B7E427" w14:textId="1E9A1F8C" w:rsidR="00504057" w:rsidRDefault="00A3432E" w:rsidP="00BE10AD">
      <w:pPr>
        <w:pStyle w:val="Heading2"/>
        <w:rPr>
          <w:lang w:val="en-US" w:eastAsia="en-GB"/>
        </w:rPr>
      </w:pPr>
      <w:bookmarkStart w:id="958" w:name="_Ref138051111"/>
      <w:bookmarkStart w:id="959" w:name="_Ref138051121"/>
      <w:bookmarkStart w:id="960" w:name="_Ref138058036"/>
      <w:bookmarkStart w:id="961" w:name="_Ref138058045"/>
      <w:bookmarkStart w:id="962" w:name="_Toc149734582"/>
      <w:proofErr w:type="spellStart"/>
      <w:r>
        <w:rPr>
          <w:lang w:val="en-US" w:eastAsia="en-GB"/>
        </w:rPr>
        <w:t>O</w:t>
      </w:r>
      <w:r w:rsidR="00504057">
        <w:rPr>
          <w:lang w:val="en-US" w:eastAsia="en-GB"/>
        </w:rPr>
        <w:t>rganisational</w:t>
      </w:r>
      <w:proofErr w:type="spellEnd"/>
      <w:r w:rsidR="00504057">
        <w:rPr>
          <w:lang w:val="en-US" w:eastAsia="en-GB"/>
        </w:rPr>
        <w:t xml:space="preserve"> vetting </w:t>
      </w:r>
      <w:r>
        <w:rPr>
          <w:lang w:val="en-US" w:eastAsia="en-GB"/>
        </w:rPr>
        <w:t xml:space="preserve">and registration </w:t>
      </w:r>
      <w:r w:rsidR="00504057">
        <w:rPr>
          <w:lang w:val="en-US" w:eastAsia="en-GB"/>
        </w:rPr>
        <w:t>process</w:t>
      </w:r>
      <w:r w:rsidR="00F15789">
        <w:rPr>
          <w:lang w:val="en-US" w:eastAsia="en-GB"/>
        </w:rPr>
        <w:t xml:space="preserve"> flow</w:t>
      </w:r>
      <w:r w:rsidR="00504057">
        <w:rPr>
          <w:lang w:val="en-US" w:eastAsia="en-GB"/>
        </w:rPr>
        <w:t>.</w:t>
      </w:r>
      <w:bookmarkEnd w:id="958"/>
      <w:bookmarkEnd w:id="959"/>
      <w:bookmarkEnd w:id="960"/>
      <w:bookmarkEnd w:id="961"/>
      <w:bookmarkEnd w:id="962"/>
    </w:p>
    <w:p w14:paraId="21B8890B" w14:textId="0312A1C1" w:rsidR="00504057" w:rsidRDefault="00A3432E" w:rsidP="00BE10AD">
      <w:pPr>
        <w:pStyle w:val="Heading3"/>
        <w:rPr>
          <w:lang w:val="en-US" w:eastAsia="en-GB"/>
        </w:rPr>
      </w:pPr>
      <w:r>
        <w:rPr>
          <w:lang w:val="en-US" w:eastAsia="en-GB"/>
        </w:rPr>
        <w:t>Vetting</w:t>
      </w:r>
    </w:p>
    <w:p w14:paraId="7CD41F48" w14:textId="0AEEC403" w:rsidR="00740D8F" w:rsidRPr="00740D8F" w:rsidRDefault="00740D8F" w:rsidP="00BE10AD">
      <w:pPr>
        <w:pStyle w:val="MHHSBody"/>
        <w:rPr>
          <w:lang w:val="en-US" w:eastAsia="en-GB"/>
        </w:rPr>
      </w:pPr>
      <w:r>
        <w:rPr>
          <w:lang w:val="en-US" w:eastAsia="en-GB"/>
        </w:rPr>
        <w:t xml:space="preserve">The diagram below shows </w:t>
      </w:r>
      <w:del w:id="963" w:author="Kevan Gleeson (MHHSProgramme)" w:date="2023-10-25T22:23:00Z">
        <w:r w:rsidDel="00983999">
          <w:rPr>
            <w:lang w:val="en-US" w:eastAsia="en-GB"/>
          </w:rPr>
          <w:delText>he</w:delText>
        </w:r>
      </w:del>
      <w:ins w:id="964" w:author="Kevan Gleeson (MHHSProgramme)" w:date="2023-10-25T22:23:00Z">
        <w:r w:rsidR="00983999">
          <w:rPr>
            <w:lang w:val="en-US" w:eastAsia="en-GB"/>
          </w:rPr>
          <w:t>the</w:t>
        </w:r>
      </w:ins>
      <w:r>
        <w:rPr>
          <w:lang w:val="en-US" w:eastAsia="en-GB"/>
        </w:rPr>
        <w:t xml:space="preserve"> process flow for undertaking vetting and registration with GlobalSign via the DIP User Portal.</w:t>
      </w:r>
    </w:p>
    <w:p w14:paraId="3F6E3720" w14:textId="19B8FEC0" w:rsidR="00504057" w:rsidRDefault="00FC75F7" w:rsidP="00504057">
      <w:pPr>
        <w:pStyle w:val="MHHSBody"/>
        <w:keepNext/>
        <w:jc w:val="center"/>
      </w:pPr>
      <w:r>
        <w:rPr>
          <w:noProof/>
          <w:lang w:eastAsia="en-GB"/>
        </w:rPr>
        <w:drawing>
          <wp:inline distT="0" distB="0" distL="0" distR="0" wp14:anchorId="0A34E560" wp14:editId="2DD21D50">
            <wp:extent cx="6696487" cy="3828197"/>
            <wp:effectExtent l="0" t="0" r="0" b="1270"/>
            <wp:docPr id="34" name="Picture 34" descr="cid:image002.png@01D9A37F.70866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9A37F.7086641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6705416" cy="3833302"/>
                    </a:xfrm>
                    <a:prstGeom prst="rect">
                      <a:avLst/>
                    </a:prstGeom>
                    <a:noFill/>
                    <a:ln>
                      <a:noFill/>
                    </a:ln>
                  </pic:spPr>
                </pic:pic>
              </a:graphicData>
            </a:graphic>
          </wp:inline>
        </w:drawing>
      </w:r>
    </w:p>
    <w:p w14:paraId="3EB36A16" w14:textId="2D135503" w:rsidR="001E03DC" w:rsidRDefault="001E03DC" w:rsidP="00504057">
      <w:pPr>
        <w:pStyle w:val="MHHSBody"/>
        <w:keepNext/>
        <w:jc w:val="center"/>
      </w:pPr>
    </w:p>
    <w:p w14:paraId="02458F16" w14:textId="01138940" w:rsidR="00504057" w:rsidRDefault="00FB55F2" w:rsidP="00504057">
      <w:pPr>
        <w:pStyle w:val="Caption"/>
        <w:rPr>
          <w:lang w:val="en-US" w:eastAsia="en-GB"/>
        </w:rPr>
      </w:pPr>
      <w:bookmarkStart w:id="965" w:name="_Ref138140717"/>
      <w:r>
        <w:t xml:space="preserve">Figure </w:t>
      </w:r>
      <w:r>
        <w:fldChar w:fldCharType="begin"/>
      </w:r>
      <w:r>
        <w:instrText xml:space="preserve"> SEQ Figure \* ARABIC </w:instrText>
      </w:r>
      <w:r>
        <w:fldChar w:fldCharType="separate"/>
      </w:r>
      <w:r w:rsidR="001A3D49">
        <w:rPr>
          <w:noProof/>
        </w:rPr>
        <w:t>10</w:t>
      </w:r>
      <w:r>
        <w:rPr>
          <w:noProof/>
        </w:rPr>
        <w:fldChar w:fldCharType="end"/>
      </w:r>
      <w:r w:rsidR="001A3D49">
        <w:rPr>
          <w:noProof/>
        </w:rPr>
        <w:t xml:space="preserve"> </w:t>
      </w:r>
      <w:r w:rsidR="00504057">
        <w:t>- Organisational vetting process</w:t>
      </w:r>
      <w:bookmarkEnd w:id="965"/>
    </w:p>
    <w:p w14:paraId="418EE4E8" w14:textId="77777777" w:rsidR="00504057" w:rsidRPr="0091183C" w:rsidRDefault="00504057" w:rsidP="00504057">
      <w:pPr>
        <w:pStyle w:val="MHHSBody"/>
        <w:rPr>
          <w:lang w:val="en-US" w:eastAsia="en-GB"/>
        </w:rPr>
      </w:pPr>
      <w:r>
        <w:rPr>
          <w:lang w:val="en-US" w:eastAsia="en-GB"/>
        </w:rPr>
        <w:t>The following describes the flow:</w:t>
      </w:r>
    </w:p>
    <w:p w14:paraId="21F06EAE" w14:textId="5B62C82E" w:rsidR="00504057" w:rsidRPr="00011D6B" w:rsidRDefault="00504057" w:rsidP="007B28EA">
      <w:pPr>
        <w:pStyle w:val="MHHSBody"/>
        <w:numPr>
          <w:ilvl w:val="0"/>
          <w:numId w:val="29"/>
        </w:numPr>
        <w:rPr>
          <w:lang w:val="en-US" w:eastAsia="en-GB"/>
        </w:rPr>
      </w:pPr>
      <w:r>
        <w:rPr>
          <w:lang w:val="en-US" w:eastAsia="en-GB"/>
        </w:rPr>
        <w:t xml:space="preserve">The DIP Service User </w:t>
      </w:r>
      <w:r w:rsidR="00750225">
        <w:rPr>
          <w:lang w:val="en-US" w:eastAsia="en-GB"/>
        </w:rPr>
        <w:t>Administrator</w:t>
      </w:r>
      <w:r>
        <w:rPr>
          <w:lang w:val="en-US" w:eastAsia="en-GB"/>
        </w:rPr>
        <w:t xml:space="preserve"> is invited to join the DIP, </w:t>
      </w:r>
      <w:r w:rsidR="00750225">
        <w:rPr>
          <w:lang w:val="en-US" w:eastAsia="en-GB"/>
        </w:rPr>
        <w:t>t</w:t>
      </w:r>
      <w:r w:rsidR="00750225">
        <w:rPr>
          <w:lang w:val="en-US" w:eastAsia="en-GB"/>
        </w:rPr>
        <w:t xml:space="preserve">he DIP Service User Administrator </w:t>
      </w:r>
      <w:r w:rsidRPr="00011D6B">
        <w:rPr>
          <w:lang w:val="en-US" w:eastAsia="en-GB"/>
        </w:rPr>
        <w:t xml:space="preserve">signs into the </w:t>
      </w:r>
      <w:r w:rsidRPr="008B0110">
        <w:rPr>
          <w:lang w:val="en-US" w:eastAsia="en-GB"/>
        </w:rPr>
        <w:t xml:space="preserve">DIP User Portal </w:t>
      </w:r>
      <w:r w:rsidRPr="00011D6B">
        <w:rPr>
          <w:lang w:val="en-US" w:eastAsia="en-GB"/>
        </w:rPr>
        <w:t>and is pr</w:t>
      </w:r>
      <w:r>
        <w:rPr>
          <w:lang w:val="en-US" w:eastAsia="en-GB"/>
        </w:rPr>
        <w:t>ompted to</w:t>
      </w:r>
      <w:ins w:id="966" w:author="Richard Gwatkin" w:date="2023-10-31T12:06:00Z">
        <w:r w:rsidR="00931612">
          <w:rPr>
            <w:lang w:val="en-US" w:eastAsia="en-GB"/>
          </w:rPr>
          <w:t xml:space="preserve"> </w:t>
        </w:r>
        <w:r w:rsidR="00931612" w:rsidRPr="00750225">
          <w:rPr>
            <w:lang w:val="en-US" w:eastAsia="en-GB"/>
          </w:rPr>
          <w:t>add a Certificate Admin</w:t>
        </w:r>
      </w:ins>
      <w:r w:rsidR="00750225">
        <w:rPr>
          <w:lang w:val="en-US" w:eastAsia="en-GB"/>
        </w:rPr>
        <w:t>.</w:t>
      </w:r>
      <w:r w:rsidRPr="00750225">
        <w:rPr>
          <w:lang w:val="en-US" w:eastAsia="en-GB"/>
        </w:rPr>
        <w:t xml:space="preserve"> </w:t>
      </w:r>
    </w:p>
    <w:p w14:paraId="1FD2BDE3" w14:textId="77777777" w:rsidR="00504057" w:rsidRDefault="00504057" w:rsidP="007B28EA">
      <w:pPr>
        <w:pStyle w:val="MHHSBody"/>
        <w:numPr>
          <w:ilvl w:val="0"/>
          <w:numId w:val="29"/>
        </w:numPr>
        <w:rPr>
          <w:lang w:val="en-US" w:eastAsia="en-GB"/>
        </w:rPr>
      </w:pPr>
      <w:r>
        <w:rPr>
          <w:lang w:val="en-US" w:eastAsia="en-GB"/>
        </w:rPr>
        <w:t>The portal links to the DCA signup form that is specific to the DIP and captures the following data:</w:t>
      </w:r>
    </w:p>
    <w:p w14:paraId="72CB7B8A" w14:textId="10FEF6D2" w:rsidR="00504057" w:rsidRDefault="00504057" w:rsidP="007B28EA">
      <w:pPr>
        <w:pStyle w:val="MHHSBody"/>
        <w:numPr>
          <w:ilvl w:val="1"/>
          <w:numId w:val="29"/>
        </w:numPr>
        <w:rPr>
          <w:lang w:val="en-US" w:eastAsia="en-GB"/>
        </w:rPr>
      </w:pPr>
      <w:r>
        <w:rPr>
          <w:lang w:val="en-US" w:eastAsia="en-GB"/>
        </w:rPr>
        <w:t xml:space="preserve">The organisation </w:t>
      </w:r>
      <w:del w:id="967" w:author="Kevan Gleeson (MHHSProgramme)" w:date="2023-10-25T22:23:00Z">
        <w:r w:rsidDel="00983999">
          <w:rPr>
            <w:lang w:val="en-US" w:eastAsia="en-GB"/>
          </w:rPr>
          <w:delText>details which</w:delText>
        </w:r>
      </w:del>
      <w:ins w:id="968" w:author="Kevan Gleeson (MHHSProgramme)" w:date="2023-10-25T22:23:00Z">
        <w:r w:rsidR="00983999">
          <w:rPr>
            <w:lang w:val="en-US" w:eastAsia="en-GB"/>
          </w:rPr>
          <w:t>details</w:t>
        </w:r>
      </w:ins>
      <w:r>
        <w:rPr>
          <w:lang w:val="en-US" w:eastAsia="en-GB"/>
        </w:rPr>
        <w:t xml:space="preserve"> will include the registered address and VAT number.</w:t>
      </w:r>
    </w:p>
    <w:p w14:paraId="034F4151" w14:textId="77777777" w:rsidR="00504057" w:rsidRPr="00750225" w:rsidRDefault="00504057" w:rsidP="007B28EA">
      <w:pPr>
        <w:pStyle w:val="MHHSBody"/>
        <w:numPr>
          <w:ilvl w:val="1"/>
          <w:numId w:val="29"/>
        </w:numPr>
        <w:rPr>
          <w:lang w:val="en-US" w:eastAsia="en-GB"/>
        </w:rPr>
      </w:pPr>
      <w:r w:rsidRPr="00750225">
        <w:rPr>
          <w:lang w:val="en-US" w:eastAsia="en-GB"/>
        </w:rPr>
        <w:t>The contact details for the account admin and billing admin. These can be the same person.</w:t>
      </w:r>
    </w:p>
    <w:p w14:paraId="12896E5C" w14:textId="77777777" w:rsidR="00504057" w:rsidRDefault="00504057" w:rsidP="007B28EA">
      <w:pPr>
        <w:pStyle w:val="MHHSBody"/>
        <w:numPr>
          <w:ilvl w:val="0"/>
          <w:numId w:val="29"/>
        </w:numPr>
        <w:rPr>
          <w:lang w:val="en-US" w:eastAsia="en-GB"/>
        </w:rPr>
      </w:pPr>
      <w:r>
        <w:rPr>
          <w:lang w:val="en-US" w:eastAsia="en-GB"/>
        </w:rPr>
        <w:t>Organisation vetting is triggered.</w:t>
      </w:r>
      <w:r w:rsidDel="00372AB7">
        <w:rPr>
          <w:lang w:val="en-US" w:eastAsia="en-GB"/>
        </w:rPr>
        <w:t xml:space="preserve"> </w:t>
      </w:r>
    </w:p>
    <w:p w14:paraId="3D5B802A" w14:textId="53F4F112" w:rsidR="00504057" w:rsidRDefault="00504057" w:rsidP="007B28EA">
      <w:pPr>
        <w:pStyle w:val="MHHSBody"/>
        <w:numPr>
          <w:ilvl w:val="0"/>
          <w:numId w:val="29"/>
        </w:numPr>
        <w:rPr>
          <w:lang w:val="en-US" w:eastAsia="en-GB"/>
        </w:rPr>
      </w:pPr>
      <w:r>
        <w:rPr>
          <w:lang w:val="en-US" w:eastAsia="en-GB"/>
        </w:rPr>
        <w:t>This involves verification by</w:t>
      </w:r>
      <w:ins w:id="969" w:author="Richard Gwatkin" w:date="2023-10-31T12:07:00Z">
        <w:r w:rsidR="00931612">
          <w:rPr>
            <w:lang w:val="en-US" w:eastAsia="en-GB"/>
          </w:rPr>
          <w:t xml:space="preserve"> </w:t>
        </w:r>
        <w:r w:rsidR="00931612" w:rsidRPr="00750225">
          <w:rPr>
            <w:lang w:val="en-US" w:eastAsia="en-GB"/>
          </w:rPr>
          <w:t>the DCA and could result in a</w:t>
        </w:r>
      </w:ins>
      <w:r w:rsidRPr="00750225">
        <w:rPr>
          <w:lang w:val="en-US" w:eastAsia="en-GB"/>
        </w:rPr>
        <w:t xml:space="preserve"> phone</w:t>
      </w:r>
      <w:ins w:id="970" w:author="Richard Gwatkin" w:date="2023-10-31T12:08:00Z">
        <w:r w:rsidR="00931612" w:rsidRPr="00750225">
          <w:rPr>
            <w:lang w:val="en-US" w:eastAsia="en-GB"/>
          </w:rPr>
          <w:t xml:space="preserve"> call</w:t>
        </w:r>
      </w:ins>
      <w:r w:rsidRPr="00750225">
        <w:rPr>
          <w:lang w:val="en-US" w:eastAsia="en-GB"/>
        </w:rPr>
        <w:t xml:space="preserve"> where</w:t>
      </w:r>
      <w:r>
        <w:rPr>
          <w:lang w:val="en-US" w:eastAsia="en-GB"/>
        </w:rPr>
        <w:t xml:space="preserve"> the agent calls the specified number and confirms details with </w:t>
      </w:r>
      <w:del w:id="971" w:author="Kevan Gleeson (MHHSProgramme)" w:date="2023-10-25T22:23:00Z">
        <w:r w:rsidDel="00983999">
          <w:rPr>
            <w:lang w:val="en-US" w:eastAsia="en-GB"/>
          </w:rPr>
          <w:delText>a responsible</w:delText>
        </w:r>
      </w:del>
      <w:ins w:id="972" w:author="Kevan Gleeson (MHHSProgramme)" w:date="2023-10-25T22:23:00Z">
        <w:r w:rsidR="00983999">
          <w:rPr>
            <w:lang w:val="en-US" w:eastAsia="en-GB"/>
          </w:rPr>
          <w:t>the responsible</w:t>
        </w:r>
      </w:ins>
      <w:r>
        <w:rPr>
          <w:lang w:val="en-US" w:eastAsia="en-GB"/>
        </w:rPr>
        <w:t xml:space="preserve"> party.</w:t>
      </w:r>
    </w:p>
    <w:p w14:paraId="7A509356" w14:textId="00AFF870" w:rsidR="00504057" w:rsidRDefault="00504057" w:rsidP="007B28EA">
      <w:pPr>
        <w:pStyle w:val="MHHSBody"/>
        <w:numPr>
          <w:ilvl w:val="0"/>
          <w:numId w:val="29"/>
        </w:numPr>
        <w:rPr>
          <w:lang w:val="en-US" w:eastAsia="en-GB"/>
        </w:rPr>
      </w:pPr>
      <w:r>
        <w:rPr>
          <w:lang w:val="en-US" w:eastAsia="en-GB"/>
        </w:rPr>
        <w:t xml:space="preserve">If </w:t>
      </w:r>
      <w:proofErr w:type="spellStart"/>
      <w:proofErr w:type="gramStart"/>
      <w:r>
        <w:rPr>
          <w:lang w:val="en-US" w:eastAsia="en-GB"/>
        </w:rPr>
        <w:t>organisational</w:t>
      </w:r>
      <w:proofErr w:type="spellEnd"/>
      <w:proofErr w:type="gramEnd"/>
      <w:r>
        <w:rPr>
          <w:lang w:val="en-US" w:eastAsia="en-GB"/>
        </w:rPr>
        <w:t xml:space="preserve"> vetting is passed, a new account will be created for the organisation. The account is specific to the organisation of the DIP Service User and will be created irrespective of whether they are already a customer of the DCA. </w:t>
      </w:r>
    </w:p>
    <w:p w14:paraId="79DA8998" w14:textId="77777777" w:rsidR="00A3432E" w:rsidRDefault="00A3432E" w:rsidP="00BE10AD">
      <w:pPr>
        <w:pStyle w:val="MHHSBody"/>
        <w:ind w:left="720"/>
        <w:rPr>
          <w:lang w:val="en-US" w:eastAsia="en-GB"/>
        </w:rPr>
      </w:pPr>
    </w:p>
    <w:p w14:paraId="00314069" w14:textId="5D02D1BE" w:rsidR="00504057" w:rsidRPr="006C545B" w:rsidRDefault="00D23018" w:rsidP="00BE10AD">
      <w:pPr>
        <w:pStyle w:val="Heading3"/>
        <w:rPr>
          <w:lang w:val="en-US" w:eastAsia="en-GB"/>
        </w:rPr>
      </w:pPr>
      <w:bookmarkStart w:id="973" w:name="_Ref138058653"/>
      <w:r>
        <w:rPr>
          <w:lang w:val="en-US" w:eastAsia="en-GB"/>
        </w:rPr>
        <w:lastRenderedPageBreak/>
        <w:t>R</w:t>
      </w:r>
      <w:r w:rsidR="00A3432E">
        <w:rPr>
          <w:lang w:val="en-US" w:eastAsia="en-GB"/>
        </w:rPr>
        <w:t>egistration</w:t>
      </w:r>
      <w:bookmarkEnd w:id="973"/>
    </w:p>
    <w:p w14:paraId="7C809A7D" w14:textId="1E928DF2" w:rsidR="00504057" w:rsidRDefault="00504057" w:rsidP="00504057">
      <w:pPr>
        <w:pStyle w:val="MHHSBody"/>
        <w:rPr>
          <w:lang w:val="en-US" w:eastAsia="en-GB"/>
        </w:rPr>
      </w:pPr>
      <w:r>
        <w:rPr>
          <w:lang w:val="en-US" w:eastAsia="en-GB"/>
        </w:rPr>
        <w:t>A prerequisite to requesting a certificate is to create and validate a domain, a DIP Service User who has been granted the role of</w:t>
      </w:r>
      <w:ins w:id="974" w:author="Richard Gwatkin" w:date="2023-10-31T12:08:00Z">
        <w:r w:rsidR="00931612">
          <w:rPr>
            <w:lang w:val="en-US" w:eastAsia="en-GB"/>
          </w:rPr>
          <w:t xml:space="preserve"> </w:t>
        </w:r>
        <w:r w:rsidR="00931612" w:rsidRPr="00066B27">
          <w:rPr>
            <w:lang w:val="en-US" w:eastAsia="en-GB"/>
          </w:rPr>
          <w:t>Certificate Admin</w:t>
        </w:r>
      </w:ins>
      <w:r w:rsidRPr="00066B27">
        <w:rPr>
          <w:lang w:val="en-US" w:eastAsia="en-GB"/>
        </w:rPr>
        <w:t xml:space="preserve"> can</w:t>
      </w:r>
      <w:r>
        <w:rPr>
          <w:lang w:val="en-US" w:eastAsia="en-GB"/>
        </w:rPr>
        <w:t xml:space="preserve"> register the </w:t>
      </w:r>
      <w:proofErr w:type="spellStart"/>
      <w:r>
        <w:rPr>
          <w:lang w:val="en-US" w:eastAsia="en-GB"/>
        </w:rPr>
        <w:t>Organisations</w:t>
      </w:r>
      <w:ins w:id="975" w:author="Richard Gwatkin" w:date="2023-10-31T12:08:00Z">
        <w:r w:rsidR="00931612">
          <w:rPr>
            <w:lang w:val="en-US" w:eastAsia="en-GB"/>
          </w:rPr>
          <w:t>’</w:t>
        </w:r>
      </w:ins>
      <w:proofErr w:type="spellEnd"/>
      <w:r>
        <w:rPr>
          <w:lang w:val="en-US" w:eastAsia="en-GB"/>
        </w:rPr>
        <w:t xml:space="preserve"> domain, the process is outlined below:</w:t>
      </w:r>
    </w:p>
    <w:p w14:paraId="41973CEF" w14:textId="77777777" w:rsidR="00504057" w:rsidRDefault="00504057" w:rsidP="00504057">
      <w:pPr>
        <w:pStyle w:val="MHHSBody"/>
        <w:keepNext/>
        <w:jc w:val="center"/>
      </w:pPr>
      <w:r w:rsidRPr="00EF4780">
        <w:rPr>
          <w:noProof/>
          <w:lang w:eastAsia="en-GB"/>
        </w:rPr>
        <w:drawing>
          <wp:inline distT="0" distB="0" distL="0" distR="0" wp14:anchorId="5431F7C1" wp14:editId="1BFA8F91">
            <wp:extent cx="6696710" cy="5600700"/>
            <wp:effectExtent l="0" t="0" r="8890" b="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34"/>
                    <a:stretch>
                      <a:fillRect/>
                    </a:stretch>
                  </pic:blipFill>
                  <pic:spPr>
                    <a:xfrm>
                      <a:off x="0" y="0"/>
                      <a:ext cx="6696710" cy="5600700"/>
                    </a:xfrm>
                    <a:prstGeom prst="rect">
                      <a:avLst/>
                    </a:prstGeom>
                  </pic:spPr>
                </pic:pic>
              </a:graphicData>
            </a:graphic>
          </wp:inline>
        </w:drawing>
      </w:r>
    </w:p>
    <w:p w14:paraId="62096FC5" w14:textId="658503E3" w:rsidR="00504057" w:rsidRDefault="00504057" w:rsidP="00504057">
      <w:pPr>
        <w:pStyle w:val="Caption"/>
        <w:rPr>
          <w:lang w:val="en-US" w:eastAsia="en-GB"/>
        </w:rPr>
      </w:pPr>
      <w:bookmarkStart w:id="976" w:name="_Ref138140724"/>
      <w:r>
        <w:t xml:space="preserve">Figure </w:t>
      </w:r>
      <w:r>
        <w:fldChar w:fldCharType="begin"/>
      </w:r>
      <w:r>
        <w:instrText xml:space="preserve"> SEQ Figure \* ARABIC </w:instrText>
      </w:r>
      <w:r>
        <w:fldChar w:fldCharType="separate"/>
      </w:r>
      <w:r w:rsidR="001A3D49">
        <w:rPr>
          <w:noProof/>
        </w:rPr>
        <w:t>11</w:t>
      </w:r>
      <w:r>
        <w:fldChar w:fldCharType="end"/>
      </w:r>
      <w:r>
        <w:t xml:space="preserve"> - Domain vetting process</w:t>
      </w:r>
      <w:bookmarkEnd w:id="976"/>
    </w:p>
    <w:p w14:paraId="1F11B554" w14:textId="77777777" w:rsidR="00504057" w:rsidRPr="0091183C" w:rsidRDefault="00504057" w:rsidP="00504057">
      <w:pPr>
        <w:pStyle w:val="MHHSBody"/>
        <w:rPr>
          <w:lang w:val="en-US" w:eastAsia="en-GB"/>
        </w:rPr>
      </w:pPr>
      <w:r>
        <w:rPr>
          <w:lang w:val="en-US" w:eastAsia="en-GB"/>
        </w:rPr>
        <w:t>The following describes the flow:</w:t>
      </w:r>
    </w:p>
    <w:p w14:paraId="05662C6A" w14:textId="10AC8FAA" w:rsidR="00504057" w:rsidRPr="00011D6B" w:rsidRDefault="00504057" w:rsidP="007B28EA">
      <w:pPr>
        <w:pStyle w:val="MHHSBody"/>
        <w:numPr>
          <w:ilvl w:val="0"/>
          <w:numId w:val="31"/>
        </w:numPr>
        <w:rPr>
          <w:lang w:val="en-US" w:eastAsia="en-GB"/>
        </w:rPr>
      </w:pPr>
      <w:r>
        <w:rPr>
          <w:lang w:val="en-US" w:eastAsia="en-GB"/>
        </w:rPr>
        <w:t xml:space="preserve">The </w:t>
      </w:r>
      <w:ins w:id="977" w:author="Richard Gwatkin" w:date="2023-10-31T12:09:00Z">
        <w:r w:rsidR="00931612">
          <w:rPr>
            <w:lang w:val="en-US" w:eastAsia="en-GB"/>
          </w:rPr>
          <w:t xml:space="preserve">Certificate </w:t>
        </w:r>
        <w:r w:rsidR="00931612" w:rsidRPr="00066B27">
          <w:rPr>
            <w:lang w:val="en-US" w:eastAsia="en-GB"/>
          </w:rPr>
          <w:t xml:space="preserve">Admin </w:t>
        </w:r>
      </w:ins>
      <w:r w:rsidRPr="00066B27">
        <w:rPr>
          <w:lang w:val="en-US" w:eastAsia="en-GB"/>
        </w:rPr>
        <w:t>logs</w:t>
      </w:r>
      <w:r>
        <w:rPr>
          <w:lang w:val="en-US" w:eastAsia="en-GB"/>
        </w:rPr>
        <w:t xml:space="preserve"> into the DIP portal and navigates to the manage certificate screen</w:t>
      </w:r>
      <w:r w:rsidRPr="00011D6B">
        <w:rPr>
          <w:lang w:val="en-US" w:eastAsia="en-GB"/>
        </w:rPr>
        <w:t>.</w:t>
      </w:r>
    </w:p>
    <w:p w14:paraId="3BC28A44" w14:textId="0D81375F" w:rsidR="00504057" w:rsidRPr="00066B27" w:rsidRDefault="00504057" w:rsidP="007B28EA">
      <w:pPr>
        <w:pStyle w:val="MHHSBody"/>
        <w:numPr>
          <w:ilvl w:val="0"/>
          <w:numId w:val="31"/>
        </w:numPr>
        <w:rPr>
          <w:lang w:val="en-US" w:eastAsia="en-GB"/>
        </w:rPr>
      </w:pPr>
      <w:r w:rsidRPr="00066B27">
        <w:rPr>
          <w:lang w:val="en-US" w:eastAsia="en-GB"/>
        </w:rPr>
        <w:t xml:space="preserve">A list of domains that can be used to issue certificates </w:t>
      </w:r>
      <w:del w:id="978" w:author="Kevan Gleeson (MHHSProgramme)" w:date="2023-10-25T22:24:00Z">
        <w:r w:rsidRPr="00066B27" w:rsidDel="00993B54">
          <w:rPr>
            <w:lang w:val="en-US" w:eastAsia="en-GB"/>
          </w:rPr>
          <w:delText>against,</w:delText>
        </w:r>
      </w:del>
      <w:ins w:id="979" w:author="Kevan Gleeson (MHHSProgramme)" w:date="2023-10-25T22:24:00Z">
        <w:r w:rsidR="00993B54" w:rsidRPr="00066B27">
          <w:rPr>
            <w:lang w:val="en-US" w:eastAsia="en-GB"/>
          </w:rPr>
          <w:t>against</w:t>
        </w:r>
      </w:ins>
      <w:r w:rsidRPr="00066B27">
        <w:rPr>
          <w:lang w:val="en-US" w:eastAsia="en-GB"/>
        </w:rPr>
        <w:t xml:space="preserve"> is shown. The </w:t>
      </w:r>
      <w:ins w:id="980" w:author="Richard Gwatkin" w:date="2023-10-31T12:09:00Z">
        <w:r w:rsidR="00066B27">
          <w:rPr>
            <w:lang w:val="en-US" w:eastAsia="en-GB"/>
          </w:rPr>
          <w:t xml:space="preserve">Certificate </w:t>
        </w:r>
        <w:r w:rsidR="00066B27" w:rsidRPr="00066B27">
          <w:rPr>
            <w:lang w:val="en-US" w:eastAsia="en-GB"/>
          </w:rPr>
          <w:t xml:space="preserve">Admin </w:t>
        </w:r>
      </w:ins>
      <w:r w:rsidRPr="00066B27">
        <w:rPr>
          <w:lang w:val="en-US" w:eastAsia="en-GB"/>
        </w:rPr>
        <w:t>specifies the domain name.</w:t>
      </w:r>
    </w:p>
    <w:p w14:paraId="313F2F8A" w14:textId="0AE85B3E" w:rsidR="00504057" w:rsidRPr="00A6006B" w:rsidRDefault="00504057" w:rsidP="007B28EA">
      <w:pPr>
        <w:pStyle w:val="MHHSBody"/>
        <w:numPr>
          <w:ilvl w:val="1"/>
          <w:numId w:val="31"/>
        </w:numPr>
        <w:rPr>
          <w:lang w:val="en-US" w:eastAsia="en-GB"/>
        </w:rPr>
      </w:pPr>
      <w:r w:rsidRPr="00A6006B">
        <w:rPr>
          <w:lang w:val="en-US" w:eastAsia="en-GB"/>
        </w:rPr>
        <w:t xml:space="preserve">This triggers the domain validation process. The </w:t>
      </w:r>
      <w:ins w:id="981" w:author="Richard Gwatkin" w:date="2023-10-31T12:09:00Z">
        <w:r w:rsidR="00066B27">
          <w:rPr>
            <w:lang w:val="en-US" w:eastAsia="en-GB"/>
          </w:rPr>
          <w:t xml:space="preserve">Certificate </w:t>
        </w:r>
        <w:r w:rsidR="00066B27" w:rsidRPr="00066B27">
          <w:rPr>
            <w:lang w:val="en-US" w:eastAsia="en-GB"/>
          </w:rPr>
          <w:t xml:space="preserve">Admin </w:t>
        </w:r>
      </w:ins>
      <w:r w:rsidRPr="00A6006B">
        <w:rPr>
          <w:lang w:val="en-US" w:eastAsia="en-GB"/>
        </w:rPr>
        <w:t>will need to ensure the following steps are undertaken:</w:t>
      </w:r>
    </w:p>
    <w:p w14:paraId="600F9CFE" w14:textId="77777777" w:rsidR="00504057" w:rsidRPr="00A6006B" w:rsidRDefault="00504057" w:rsidP="007B28EA">
      <w:pPr>
        <w:pStyle w:val="MHHSBody"/>
        <w:numPr>
          <w:ilvl w:val="2"/>
          <w:numId w:val="31"/>
        </w:numPr>
        <w:rPr>
          <w:lang w:val="en-US" w:eastAsia="en-GB"/>
        </w:rPr>
      </w:pPr>
      <w:r w:rsidRPr="00A6006B">
        <w:rPr>
          <w:lang w:val="en-US" w:eastAsia="en-GB"/>
        </w:rPr>
        <w:t xml:space="preserve">Request a random string is generated and returned in the response to the domain creation request. </w:t>
      </w:r>
    </w:p>
    <w:p w14:paraId="5206B0A3" w14:textId="77777777" w:rsidR="00504057" w:rsidRPr="00A6006B" w:rsidRDefault="00504057" w:rsidP="007B28EA">
      <w:pPr>
        <w:pStyle w:val="MHHSBody"/>
        <w:numPr>
          <w:ilvl w:val="2"/>
          <w:numId w:val="31"/>
        </w:numPr>
        <w:rPr>
          <w:lang w:val="en-US" w:eastAsia="en-GB"/>
        </w:rPr>
      </w:pPr>
      <w:r w:rsidRPr="00A6006B">
        <w:rPr>
          <w:lang w:val="en-US" w:eastAsia="en-GB"/>
        </w:rPr>
        <w:t xml:space="preserve">This string must be added as a TXT record on the DNS for the relevant domain. </w:t>
      </w:r>
    </w:p>
    <w:p w14:paraId="65B33A6C" w14:textId="77777777" w:rsidR="00504057" w:rsidRPr="00A6006B" w:rsidRDefault="00504057" w:rsidP="007B28EA">
      <w:pPr>
        <w:pStyle w:val="MHHSBody"/>
        <w:numPr>
          <w:ilvl w:val="2"/>
          <w:numId w:val="31"/>
        </w:numPr>
        <w:rPr>
          <w:lang w:val="en-US" w:eastAsia="en-GB"/>
        </w:rPr>
      </w:pPr>
      <w:r w:rsidRPr="00A6006B">
        <w:rPr>
          <w:lang w:val="en-US" w:eastAsia="en-GB"/>
        </w:rPr>
        <w:t>This is returned to the DIP Service User Administrator</w:t>
      </w:r>
    </w:p>
    <w:p w14:paraId="27D53FF1" w14:textId="262B5AE0" w:rsidR="00504057" w:rsidRPr="00A6006B" w:rsidRDefault="00504057" w:rsidP="007B28EA">
      <w:pPr>
        <w:pStyle w:val="MHHSBody"/>
        <w:numPr>
          <w:ilvl w:val="0"/>
          <w:numId w:val="31"/>
        </w:numPr>
        <w:rPr>
          <w:lang w:val="en-US" w:eastAsia="en-GB"/>
        </w:rPr>
      </w:pPr>
      <w:r w:rsidRPr="00A6006B">
        <w:rPr>
          <w:lang w:val="en-US" w:eastAsia="en-GB"/>
        </w:rPr>
        <w:t xml:space="preserve">The </w:t>
      </w:r>
      <w:ins w:id="982" w:author="Richard Gwatkin" w:date="2023-10-31T12:09:00Z">
        <w:r w:rsidR="00066B27">
          <w:rPr>
            <w:lang w:val="en-US" w:eastAsia="en-GB"/>
          </w:rPr>
          <w:t xml:space="preserve">Certificate </w:t>
        </w:r>
        <w:r w:rsidR="00066B27" w:rsidRPr="00066B27">
          <w:rPr>
            <w:lang w:val="en-US" w:eastAsia="en-GB"/>
          </w:rPr>
          <w:t xml:space="preserve">Admin </w:t>
        </w:r>
      </w:ins>
      <w:r w:rsidRPr="00A6006B">
        <w:rPr>
          <w:lang w:val="en-US" w:eastAsia="en-GB"/>
        </w:rPr>
        <w:t xml:space="preserve">passes the details of the required TXT record to the DNS administrator </w:t>
      </w:r>
      <w:r>
        <w:rPr>
          <w:lang w:val="en-US" w:eastAsia="en-GB"/>
        </w:rPr>
        <w:t xml:space="preserve">of the registered organisation, this is person </w:t>
      </w:r>
      <w:r w:rsidRPr="00A6006B">
        <w:rPr>
          <w:lang w:val="en-US" w:eastAsia="en-GB"/>
        </w:rPr>
        <w:t>who manages the DNS for the specified domain. They create the DNS record.</w:t>
      </w:r>
    </w:p>
    <w:p w14:paraId="3B02B9F2" w14:textId="77777777" w:rsidR="00504057" w:rsidRPr="00A6006B" w:rsidRDefault="00504057" w:rsidP="007B28EA">
      <w:pPr>
        <w:pStyle w:val="MHHSBody"/>
        <w:numPr>
          <w:ilvl w:val="0"/>
          <w:numId w:val="31"/>
        </w:numPr>
      </w:pPr>
      <w:r w:rsidRPr="00A6006B">
        <w:rPr>
          <w:lang w:val="en-US" w:eastAsia="en-GB"/>
        </w:rPr>
        <w:lastRenderedPageBreak/>
        <w:t xml:space="preserve">The DCA picks up the record and the domain </w:t>
      </w:r>
      <w:proofErr w:type="gramStart"/>
      <w:r w:rsidRPr="00A6006B">
        <w:rPr>
          <w:lang w:val="en-US" w:eastAsia="en-GB"/>
        </w:rPr>
        <w:t>is</w:t>
      </w:r>
      <w:proofErr w:type="gramEnd"/>
      <w:r w:rsidRPr="00A6006B">
        <w:rPr>
          <w:lang w:val="en-US" w:eastAsia="en-GB"/>
        </w:rPr>
        <w:t xml:space="preserve"> verified.</w:t>
      </w:r>
    </w:p>
    <w:p w14:paraId="1A147435" w14:textId="2C995072" w:rsidR="00504057" w:rsidRDefault="00504057" w:rsidP="00BE10AD">
      <w:pPr>
        <w:pStyle w:val="MHHSBody"/>
      </w:pPr>
    </w:p>
    <w:p w14:paraId="1D2D4E44" w14:textId="77777777" w:rsidR="005D0F49" w:rsidRPr="00EF2328" w:rsidRDefault="005D0F49" w:rsidP="005D0F49">
      <w:pPr>
        <w:pStyle w:val="Heading2"/>
        <w:rPr>
          <w:lang w:val="en-US"/>
        </w:rPr>
      </w:pPr>
      <w:bookmarkStart w:id="983" w:name="_Toc149734583"/>
      <w:r w:rsidRPr="00EF2328">
        <w:rPr>
          <w:lang w:val="en-US"/>
        </w:rPr>
        <w:t>PKI Certificate Registration process and timescales</w:t>
      </w:r>
      <w:bookmarkEnd w:id="983"/>
    </w:p>
    <w:tbl>
      <w:tblPr>
        <w:tblW w:w="10627" w:type="dxa"/>
        <w:tblLook w:val="04A0" w:firstRow="1" w:lastRow="0" w:firstColumn="1" w:lastColumn="0" w:noHBand="0" w:noVBand="1"/>
      </w:tblPr>
      <w:tblGrid>
        <w:gridCol w:w="988"/>
        <w:gridCol w:w="3827"/>
        <w:gridCol w:w="3685"/>
        <w:gridCol w:w="2127"/>
      </w:tblGrid>
      <w:tr w:rsidR="005D0F49" w:rsidRPr="00054FD0" w14:paraId="561596B0" w14:textId="77777777" w:rsidTr="00D23018">
        <w:trPr>
          <w:trHeight w:val="500"/>
        </w:trPr>
        <w:tc>
          <w:tcPr>
            <w:tcW w:w="988" w:type="dxa"/>
            <w:tcBorders>
              <w:top w:val="single" w:sz="4" w:space="0" w:color="auto"/>
              <w:left w:val="single" w:sz="4" w:space="0" w:color="auto"/>
              <w:bottom w:val="single" w:sz="4" w:space="0" w:color="auto"/>
              <w:right w:val="single" w:sz="4" w:space="0" w:color="auto"/>
            </w:tcBorders>
            <w:shd w:val="clear" w:color="auto" w:fill="041425" w:themeFill="text1"/>
            <w:vAlign w:val="bottom"/>
            <w:hideMark/>
          </w:tcPr>
          <w:p w14:paraId="6E204AF6"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Step</w:t>
            </w:r>
          </w:p>
        </w:tc>
        <w:tc>
          <w:tcPr>
            <w:tcW w:w="3827" w:type="dxa"/>
            <w:tcBorders>
              <w:top w:val="single" w:sz="4" w:space="0" w:color="auto"/>
              <w:left w:val="nil"/>
              <w:bottom w:val="single" w:sz="4" w:space="0" w:color="auto"/>
              <w:right w:val="single" w:sz="4" w:space="0" w:color="auto"/>
            </w:tcBorders>
            <w:shd w:val="clear" w:color="auto" w:fill="041425" w:themeFill="text1"/>
            <w:vAlign w:val="bottom"/>
            <w:hideMark/>
          </w:tcPr>
          <w:p w14:paraId="67E8AB69"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Explanation</w:t>
            </w:r>
          </w:p>
        </w:tc>
        <w:tc>
          <w:tcPr>
            <w:tcW w:w="3685" w:type="dxa"/>
            <w:tcBorders>
              <w:top w:val="single" w:sz="4" w:space="0" w:color="auto"/>
              <w:left w:val="nil"/>
              <w:bottom w:val="single" w:sz="4" w:space="0" w:color="auto"/>
              <w:right w:val="single" w:sz="4" w:space="0" w:color="auto"/>
            </w:tcBorders>
            <w:shd w:val="clear" w:color="auto" w:fill="041425" w:themeFill="text1"/>
            <w:vAlign w:val="bottom"/>
            <w:hideMark/>
          </w:tcPr>
          <w:p w14:paraId="6404D8A6"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 xml:space="preserve">Expected Time </w:t>
            </w:r>
            <w:proofErr w:type="gramStart"/>
            <w:r w:rsidRPr="00054FD0">
              <w:rPr>
                <w:rFonts w:ascii="Calibri" w:eastAsia="Times New Roman" w:hAnsi="Calibri" w:cs="Calibri"/>
                <w:b/>
                <w:bCs/>
                <w:color w:val="FFFFFF"/>
                <w:sz w:val="24"/>
                <w:szCs w:val="24"/>
                <w:lang w:eastAsia="en-GB"/>
              </w:rPr>
              <w:t>To</w:t>
            </w:r>
            <w:proofErr w:type="gramEnd"/>
            <w:r w:rsidRPr="00054FD0">
              <w:rPr>
                <w:rFonts w:ascii="Calibri" w:eastAsia="Times New Roman" w:hAnsi="Calibri" w:cs="Calibri"/>
                <w:b/>
                <w:bCs/>
                <w:color w:val="FFFFFF"/>
                <w:sz w:val="24"/>
                <w:szCs w:val="24"/>
                <w:lang w:eastAsia="en-GB"/>
              </w:rPr>
              <w:t xml:space="preserve"> Complete</w:t>
            </w:r>
          </w:p>
        </w:tc>
        <w:tc>
          <w:tcPr>
            <w:tcW w:w="2127" w:type="dxa"/>
            <w:tcBorders>
              <w:top w:val="single" w:sz="4" w:space="0" w:color="auto"/>
              <w:left w:val="nil"/>
              <w:bottom w:val="single" w:sz="4" w:space="0" w:color="auto"/>
              <w:right w:val="single" w:sz="4" w:space="0" w:color="auto"/>
            </w:tcBorders>
            <w:shd w:val="clear" w:color="auto" w:fill="041425" w:themeFill="text1"/>
            <w:vAlign w:val="bottom"/>
            <w:hideMark/>
          </w:tcPr>
          <w:p w14:paraId="28F83BA9" w14:textId="77777777" w:rsidR="005D0F49" w:rsidRPr="00054FD0" w:rsidRDefault="005D0F49" w:rsidP="00D23018">
            <w:pPr>
              <w:spacing w:after="0" w:line="240" w:lineRule="auto"/>
              <w:rPr>
                <w:rFonts w:ascii="Calibri" w:eastAsia="Times New Roman" w:hAnsi="Calibri" w:cs="Calibri"/>
                <w:b/>
                <w:bCs/>
                <w:color w:val="FFFFFF"/>
                <w:sz w:val="24"/>
                <w:szCs w:val="24"/>
                <w:lang w:eastAsia="en-GB"/>
              </w:rPr>
            </w:pPr>
            <w:r w:rsidRPr="00054FD0">
              <w:rPr>
                <w:rFonts w:ascii="Calibri" w:eastAsia="Times New Roman" w:hAnsi="Calibri" w:cs="Calibri"/>
                <w:b/>
                <w:bCs/>
                <w:color w:val="FFFFFF"/>
                <w:sz w:val="24"/>
                <w:szCs w:val="24"/>
                <w:lang w:eastAsia="en-GB"/>
              </w:rPr>
              <w:t>Who</w:t>
            </w:r>
          </w:p>
        </w:tc>
      </w:tr>
      <w:tr w:rsidR="005D0F49" w:rsidRPr="00054FD0" w14:paraId="6D525179" w14:textId="77777777" w:rsidTr="00D23018">
        <w:trPr>
          <w:trHeight w:val="97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1542C50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w:t>
            </w:r>
          </w:p>
        </w:tc>
        <w:tc>
          <w:tcPr>
            <w:tcW w:w="3827" w:type="dxa"/>
            <w:tcBorders>
              <w:top w:val="nil"/>
              <w:left w:val="nil"/>
              <w:bottom w:val="single" w:sz="4" w:space="0" w:color="auto"/>
              <w:right w:val="single" w:sz="4" w:space="0" w:color="auto"/>
            </w:tcBorders>
            <w:shd w:val="clear" w:color="auto" w:fill="auto"/>
            <w:vAlign w:val="center"/>
            <w:hideMark/>
          </w:tcPr>
          <w:p w14:paraId="3D8DE81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Login to the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and navigate to the certificate management screen.</w:t>
            </w:r>
          </w:p>
        </w:tc>
        <w:tc>
          <w:tcPr>
            <w:tcW w:w="3685" w:type="dxa"/>
            <w:tcBorders>
              <w:top w:val="nil"/>
              <w:left w:val="nil"/>
              <w:bottom w:val="single" w:sz="4" w:space="0" w:color="auto"/>
              <w:right w:val="single" w:sz="4" w:space="0" w:color="auto"/>
            </w:tcBorders>
            <w:shd w:val="clear" w:color="auto" w:fill="auto"/>
            <w:vAlign w:val="center"/>
            <w:hideMark/>
          </w:tcPr>
          <w:p w14:paraId="080CF9C5"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Immediately available once the user has redeemed the invitation to access the DIP.</w:t>
            </w:r>
          </w:p>
        </w:tc>
        <w:tc>
          <w:tcPr>
            <w:tcW w:w="2127" w:type="dxa"/>
            <w:tcBorders>
              <w:top w:val="nil"/>
              <w:left w:val="nil"/>
              <w:bottom w:val="single" w:sz="4" w:space="0" w:color="auto"/>
              <w:right w:val="single" w:sz="4" w:space="0" w:color="auto"/>
            </w:tcBorders>
            <w:shd w:val="clear" w:color="000000" w:fill="FFFFFF"/>
            <w:vAlign w:val="bottom"/>
            <w:hideMark/>
          </w:tcPr>
          <w:p w14:paraId="74D6BE60" w14:textId="74E829EB" w:rsidR="005D0F49" w:rsidRPr="00931612" w:rsidRDefault="00066B27" w:rsidP="00D23018">
            <w:pPr>
              <w:spacing w:after="0" w:line="480" w:lineRule="auto"/>
              <w:jc w:val="center"/>
              <w:rPr>
                <w:rFonts w:ascii="Calibri" w:eastAsia="Times New Roman" w:hAnsi="Calibri" w:cs="Calibri"/>
                <w:color w:val="000000"/>
                <w:highlight w:val="yellow"/>
                <w:lang w:eastAsia="en-GB"/>
                <w:rPrChange w:id="984" w:author="Richard Gwatkin" w:date="2023-10-31T12:09:00Z">
                  <w:rPr>
                    <w:rFonts w:ascii="Calibri" w:eastAsia="Times New Roman" w:hAnsi="Calibri" w:cs="Calibri"/>
                    <w:color w:val="000000"/>
                    <w:lang w:eastAsia="en-GB"/>
                  </w:rPr>
                </w:rPrChange>
              </w:rPr>
            </w:pPr>
            <w:ins w:id="985" w:author="Richard Gwatkin" w:date="2023-10-31T12:09:00Z">
              <w:r w:rsidRPr="00066B27">
                <w:rPr>
                  <w:rFonts w:ascii="Calibri" w:eastAsia="Times New Roman" w:hAnsi="Calibri" w:cs="Calibri"/>
                  <w:color w:val="000000"/>
                  <w:lang w:eastAsia="en-GB"/>
                </w:rPr>
                <w:t>Certificate Admin</w:t>
              </w:r>
            </w:ins>
          </w:p>
        </w:tc>
      </w:tr>
      <w:tr w:rsidR="005D0F49" w:rsidRPr="00054FD0" w14:paraId="04E1E933"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A0C7E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2</w:t>
            </w:r>
          </w:p>
        </w:tc>
        <w:tc>
          <w:tcPr>
            <w:tcW w:w="3827" w:type="dxa"/>
            <w:tcBorders>
              <w:top w:val="nil"/>
              <w:left w:val="nil"/>
              <w:bottom w:val="single" w:sz="4" w:space="0" w:color="auto"/>
              <w:right w:val="single" w:sz="4" w:space="0" w:color="auto"/>
            </w:tcBorders>
            <w:shd w:val="clear" w:color="auto" w:fill="auto"/>
            <w:vAlign w:val="center"/>
            <w:hideMark/>
          </w:tcPr>
          <w:p w14:paraId="1C64861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Complete the information requested to register with GlobalSign.</w:t>
            </w:r>
          </w:p>
        </w:tc>
        <w:tc>
          <w:tcPr>
            <w:tcW w:w="3685" w:type="dxa"/>
            <w:tcBorders>
              <w:top w:val="nil"/>
              <w:left w:val="nil"/>
              <w:bottom w:val="single" w:sz="4" w:space="0" w:color="auto"/>
              <w:right w:val="single" w:sz="4" w:space="0" w:color="auto"/>
            </w:tcBorders>
            <w:shd w:val="clear" w:color="auto" w:fill="auto"/>
            <w:vAlign w:val="center"/>
            <w:hideMark/>
          </w:tcPr>
          <w:p w14:paraId="577918FD" w14:textId="77777777" w:rsidR="005D0F49" w:rsidRPr="00054FD0" w:rsidRDefault="005D0F49" w:rsidP="00D230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Immediately available for Nominating Office post login </w:t>
            </w:r>
            <w:r w:rsidRPr="00054FD0">
              <w:rPr>
                <w:rFonts w:ascii="Calibri" w:eastAsia="Times New Roman" w:hAnsi="Calibri" w:cs="Calibri"/>
                <w:color w:val="000000"/>
                <w:lang w:eastAsia="en-GB"/>
              </w:rPr>
              <w:t>to the DIP</w:t>
            </w:r>
          </w:p>
        </w:tc>
        <w:tc>
          <w:tcPr>
            <w:tcW w:w="2127" w:type="dxa"/>
            <w:tcBorders>
              <w:top w:val="nil"/>
              <w:left w:val="nil"/>
              <w:bottom w:val="single" w:sz="4" w:space="0" w:color="auto"/>
              <w:right w:val="single" w:sz="4" w:space="0" w:color="auto"/>
            </w:tcBorders>
            <w:shd w:val="clear" w:color="000000" w:fill="FFFFFF"/>
            <w:vAlign w:val="bottom"/>
            <w:hideMark/>
          </w:tcPr>
          <w:p w14:paraId="5BC08CAE" w14:textId="7C4DF0F3" w:rsidR="005D0F49" w:rsidRPr="00054FD0" w:rsidRDefault="00066B27" w:rsidP="00D23018">
            <w:pPr>
              <w:spacing w:after="0" w:line="480" w:lineRule="auto"/>
              <w:jc w:val="center"/>
              <w:rPr>
                <w:rFonts w:ascii="Calibri" w:eastAsia="Times New Roman" w:hAnsi="Calibri" w:cs="Calibri"/>
                <w:color w:val="000000"/>
                <w:lang w:eastAsia="en-GB"/>
              </w:rPr>
            </w:pPr>
            <w:ins w:id="986" w:author="Richard Gwatkin" w:date="2023-10-31T12:09:00Z">
              <w:r w:rsidRPr="00066B27">
                <w:rPr>
                  <w:rFonts w:ascii="Calibri" w:eastAsia="Times New Roman" w:hAnsi="Calibri" w:cs="Calibri"/>
                  <w:color w:val="000000"/>
                  <w:lang w:eastAsia="en-GB"/>
                </w:rPr>
                <w:t>Certificate Admin</w:t>
              </w:r>
            </w:ins>
          </w:p>
        </w:tc>
      </w:tr>
      <w:tr w:rsidR="005D0F49" w:rsidRPr="00054FD0" w14:paraId="793CC0E6" w14:textId="77777777" w:rsidTr="00D23018">
        <w:trPr>
          <w:trHeight w:val="58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9BBF1E9"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3</w:t>
            </w:r>
          </w:p>
        </w:tc>
        <w:tc>
          <w:tcPr>
            <w:tcW w:w="3827" w:type="dxa"/>
            <w:tcBorders>
              <w:top w:val="nil"/>
              <w:left w:val="nil"/>
              <w:bottom w:val="single" w:sz="4" w:space="0" w:color="auto"/>
              <w:right w:val="single" w:sz="4" w:space="0" w:color="auto"/>
            </w:tcBorders>
            <w:shd w:val="clear" w:color="auto" w:fill="auto"/>
            <w:vAlign w:val="center"/>
            <w:hideMark/>
          </w:tcPr>
          <w:p w14:paraId="6A3C742C"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GlobalSign will contact the head office </w:t>
            </w:r>
            <w:r>
              <w:rPr>
                <w:rFonts w:ascii="Calibri" w:eastAsia="Times New Roman" w:hAnsi="Calibri" w:cs="Calibri"/>
                <w:color w:val="000000"/>
                <w:lang w:eastAsia="en-GB"/>
              </w:rPr>
              <w:t>of the registering organisation to verify the Nominating Officer</w:t>
            </w:r>
            <w:r w:rsidRPr="00054FD0">
              <w:rPr>
                <w:rFonts w:ascii="Calibri" w:eastAsia="Times New Roman" w:hAnsi="Calibri" w:cs="Calibri"/>
                <w:color w:val="000000"/>
                <w:lang w:eastAsia="en-GB"/>
              </w:rPr>
              <w:t xml:space="preserve"> is who they say they are</w:t>
            </w:r>
            <w:r>
              <w:rPr>
                <w:rFonts w:ascii="Calibri" w:eastAsia="Times New Roman" w:hAnsi="Calibri" w:cs="Calibri"/>
                <w:color w:val="000000"/>
                <w:lang w:eastAsia="en-GB"/>
              </w:rPr>
              <w:t xml:space="preserve"> (</w:t>
            </w:r>
            <w:r w:rsidRPr="00054FD0">
              <w:rPr>
                <w:rFonts w:ascii="Calibri" w:eastAsia="Times New Roman" w:hAnsi="Calibri" w:cs="Calibri"/>
                <w:color w:val="000000"/>
                <w:lang w:eastAsia="en-GB"/>
              </w:rPr>
              <w:t>this is Organisational Vetting</w:t>
            </w:r>
            <w:r>
              <w:rPr>
                <w:rFonts w:ascii="Calibri" w:eastAsia="Times New Roman" w:hAnsi="Calibri" w:cs="Calibri"/>
                <w:color w:val="000000"/>
                <w:lang w:eastAsia="en-GB"/>
              </w:rPr>
              <w:t>)</w:t>
            </w:r>
          </w:p>
        </w:tc>
        <w:tc>
          <w:tcPr>
            <w:tcW w:w="3685" w:type="dxa"/>
            <w:tcBorders>
              <w:top w:val="nil"/>
              <w:left w:val="nil"/>
              <w:bottom w:val="single" w:sz="4" w:space="0" w:color="auto"/>
              <w:right w:val="single" w:sz="4" w:space="0" w:color="auto"/>
            </w:tcBorders>
            <w:shd w:val="clear" w:color="auto" w:fill="auto"/>
            <w:vAlign w:val="center"/>
            <w:hideMark/>
          </w:tcPr>
          <w:p w14:paraId="2C41B7D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3 days of registration with GlobalSign.</w:t>
            </w:r>
          </w:p>
        </w:tc>
        <w:tc>
          <w:tcPr>
            <w:tcW w:w="2127" w:type="dxa"/>
            <w:tcBorders>
              <w:top w:val="nil"/>
              <w:left w:val="nil"/>
              <w:bottom w:val="single" w:sz="4" w:space="0" w:color="auto"/>
              <w:right w:val="single" w:sz="4" w:space="0" w:color="auto"/>
            </w:tcBorders>
            <w:shd w:val="clear" w:color="auto" w:fill="auto"/>
            <w:vAlign w:val="bottom"/>
            <w:hideMark/>
          </w:tcPr>
          <w:p w14:paraId="7036969C"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14C76761" w14:textId="77777777" w:rsidTr="00D23018">
        <w:trPr>
          <w:trHeight w:val="85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2AC13CDB"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4</w:t>
            </w:r>
          </w:p>
        </w:tc>
        <w:tc>
          <w:tcPr>
            <w:tcW w:w="3827" w:type="dxa"/>
            <w:tcBorders>
              <w:top w:val="nil"/>
              <w:left w:val="nil"/>
              <w:bottom w:val="single" w:sz="4" w:space="0" w:color="auto"/>
              <w:right w:val="single" w:sz="4" w:space="0" w:color="auto"/>
            </w:tcBorders>
            <w:shd w:val="clear" w:color="auto" w:fill="auto"/>
            <w:vAlign w:val="center"/>
            <w:hideMark/>
          </w:tcPr>
          <w:p w14:paraId="5248566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Once verified access to GlobalSign portal provisioned and user notified</w:t>
            </w:r>
          </w:p>
        </w:tc>
        <w:tc>
          <w:tcPr>
            <w:tcW w:w="3685" w:type="dxa"/>
            <w:tcBorders>
              <w:top w:val="nil"/>
              <w:left w:val="nil"/>
              <w:bottom w:val="single" w:sz="4" w:space="0" w:color="auto"/>
              <w:right w:val="single" w:sz="4" w:space="0" w:color="auto"/>
            </w:tcBorders>
            <w:shd w:val="clear" w:color="auto" w:fill="auto"/>
            <w:vAlign w:val="center"/>
            <w:hideMark/>
          </w:tcPr>
          <w:p w14:paraId="3C288EA1"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an hour of Organisation Vetting completion</w:t>
            </w:r>
          </w:p>
        </w:tc>
        <w:tc>
          <w:tcPr>
            <w:tcW w:w="2127" w:type="dxa"/>
            <w:tcBorders>
              <w:top w:val="nil"/>
              <w:left w:val="nil"/>
              <w:bottom w:val="single" w:sz="4" w:space="0" w:color="auto"/>
              <w:right w:val="single" w:sz="4" w:space="0" w:color="auto"/>
            </w:tcBorders>
            <w:shd w:val="clear" w:color="auto" w:fill="auto"/>
            <w:vAlign w:val="bottom"/>
            <w:hideMark/>
          </w:tcPr>
          <w:p w14:paraId="7AF49A11"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4F26F487"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40D5A89D"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5</w:t>
            </w:r>
          </w:p>
        </w:tc>
        <w:tc>
          <w:tcPr>
            <w:tcW w:w="3827" w:type="dxa"/>
            <w:tcBorders>
              <w:top w:val="nil"/>
              <w:left w:val="nil"/>
              <w:bottom w:val="single" w:sz="4" w:space="0" w:color="auto"/>
              <w:right w:val="single" w:sz="4" w:space="0" w:color="auto"/>
            </w:tcBorders>
            <w:shd w:val="clear" w:color="auto" w:fill="auto"/>
            <w:vAlign w:val="center"/>
            <w:hideMark/>
          </w:tcPr>
          <w:p w14:paraId="5FB2679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GlobalSign API credentials and authentication certificate</w:t>
            </w:r>
          </w:p>
        </w:tc>
        <w:tc>
          <w:tcPr>
            <w:tcW w:w="3685" w:type="dxa"/>
            <w:tcBorders>
              <w:top w:val="nil"/>
              <w:left w:val="nil"/>
              <w:bottom w:val="single" w:sz="4" w:space="0" w:color="auto"/>
              <w:right w:val="single" w:sz="4" w:space="0" w:color="auto"/>
            </w:tcBorders>
            <w:shd w:val="clear" w:color="auto" w:fill="auto"/>
            <w:vAlign w:val="center"/>
            <w:hideMark/>
          </w:tcPr>
          <w:p w14:paraId="5A3D4D3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7CC93C9B" w14:textId="10825756" w:rsidR="005D0F49" w:rsidRPr="00C86E7A" w:rsidRDefault="00066B27" w:rsidP="00D23018">
            <w:pPr>
              <w:spacing w:after="0" w:line="480" w:lineRule="auto"/>
              <w:jc w:val="center"/>
              <w:rPr>
                <w:rFonts w:ascii="Calibri" w:eastAsia="Times New Roman" w:hAnsi="Calibri" w:cs="Calibri"/>
                <w:strike/>
                <w:color w:val="000000"/>
                <w:lang w:eastAsia="en-GB"/>
                <w:rPrChange w:id="987" w:author="Richard Gwatkin" w:date="2023-10-31T13:00:00Z">
                  <w:rPr>
                    <w:rFonts w:ascii="Calibri" w:eastAsia="Times New Roman" w:hAnsi="Calibri" w:cs="Calibri"/>
                    <w:color w:val="000000"/>
                    <w:lang w:eastAsia="en-GB"/>
                  </w:rPr>
                </w:rPrChange>
              </w:rPr>
            </w:pPr>
            <w:ins w:id="988" w:author="Richard Gwatkin" w:date="2023-10-31T12:09:00Z">
              <w:r w:rsidRPr="00066B27">
                <w:rPr>
                  <w:rFonts w:ascii="Calibri" w:eastAsia="Times New Roman" w:hAnsi="Calibri" w:cs="Calibri"/>
                  <w:color w:val="000000"/>
                  <w:lang w:eastAsia="en-GB"/>
                </w:rPr>
                <w:t>Certificate Admin</w:t>
              </w:r>
            </w:ins>
          </w:p>
        </w:tc>
      </w:tr>
      <w:tr w:rsidR="005D0F49" w:rsidRPr="00054FD0" w14:paraId="24114E1B"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247FC060"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6</w:t>
            </w:r>
          </w:p>
        </w:tc>
        <w:tc>
          <w:tcPr>
            <w:tcW w:w="3827" w:type="dxa"/>
            <w:tcBorders>
              <w:top w:val="nil"/>
              <w:left w:val="nil"/>
              <w:bottom w:val="single" w:sz="4" w:space="0" w:color="auto"/>
              <w:right w:val="single" w:sz="4" w:space="0" w:color="auto"/>
            </w:tcBorders>
            <w:shd w:val="clear" w:color="auto" w:fill="auto"/>
            <w:vAlign w:val="center"/>
            <w:hideMark/>
          </w:tcPr>
          <w:p w14:paraId="5403FAD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Login to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and upload GlobalSign API credentials and authentication certificate</w:t>
            </w:r>
          </w:p>
        </w:tc>
        <w:tc>
          <w:tcPr>
            <w:tcW w:w="3685" w:type="dxa"/>
            <w:tcBorders>
              <w:top w:val="nil"/>
              <w:left w:val="nil"/>
              <w:bottom w:val="single" w:sz="4" w:space="0" w:color="auto"/>
              <w:right w:val="single" w:sz="4" w:space="0" w:color="auto"/>
            </w:tcBorders>
            <w:shd w:val="clear" w:color="auto" w:fill="auto"/>
            <w:vAlign w:val="center"/>
            <w:hideMark/>
          </w:tcPr>
          <w:p w14:paraId="37BAED6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1931BC4B" w14:textId="65411E3C" w:rsidR="005D0F49" w:rsidRPr="00054FD0" w:rsidRDefault="00066B27" w:rsidP="00D23018">
            <w:pPr>
              <w:spacing w:after="0" w:line="480" w:lineRule="auto"/>
              <w:jc w:val="center"/>
              <w:rPr>
                <w:rFonts w:ascii="Calibri" w:eastAsia="Times New Roman" w:hAnsi="Calibri" w:cs="Calibri"/>
                <w:color w:val="000000"/>
                <w:lang w:eastAsia="en-GB"/>
              </w:rPr>
            </w:pPr>
            <w:ins w:id="989" w:author="Richard Gwatkin" w:date="2023-10-31T12:09:00Z">
              <w:r w:rsidRPr="00066B27">
                <w:rPr>
                  <w:rFonts w:ascii="Calibri" w:eastAsia="Times New Roman" w:hAnsi="Calibri" w:cs="Calibri"/>
                  <w:color w:val="000000"/>
                  <w:lang w:eastAsia="en-GB"/>
                </w:rPr>
                <w:t>Certificate Admin</w:t>
              </w:r>
            </w:ins>
          </w:p>
        </w:tc>
      </w:tr>
      <w:tr w:rsidR="005D0F49" w:rsidRPr="00054FD0" w14:paraId="4553AA92" w14:textId="77777777" w:rsidTr="00D23018">
        <w:trPr>
          <w:trHeight w:val="54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46EE38E0" w14:textId="77777777" w:rsidR="005D0F49" w:rsidRPr="00054FD0" w:rsidRDefault="005D0F49" w:rsidP="00D23018">
            <w:pPr>
              <w:spacing w:after="0" w:line="24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7</w:t>
            </w:r>
          </w:p>
        </w:tc>
        <w:tc>
          <w:tcPr>
            <w:tcW w:w="3827" w:type="dxa"/>
            <w:tcBorders>
              <w:top w:val="nil"/>
              <w:left w:val="nil"/>
              <w:bottom w:val="single" w:sz="4" w:space="0" w:color="auto"/>
              <w:right w:val="single" w:sz="4" w:space="0" w:color="auto"/>
            </w:tcBorders>
            <w:shd w:val="clear" w:color="auto" w:fill="auto"/>
            <w:vAlign w:val="center"/>
            <w:hideMark/>
          </w:tcPr>
          <w:p w14:paraId="3C08C5C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Register </w:t>
            </w:r>
            <w:r>
              <w:rPr>
                <w:rFonts w:ascii="Calibri" w:eastAsia="Times New Roman" w:hAnsi="Calibri" w:cs="Calibri"/>
                <w:color w:val="000000"/>
                <w:lang w:eastAsia="en-GB"/>
              </w:rPr>
              <w:t xml:space="preserve">the DNS </w:t>
            </w:r>
            <w:r w:rsidRPr="00054FD0">
              <w:rPr>
                <w:rFonts w:ascii="Calibri" w:eastAsia="Times New Roman" w:hAnsi="Calibri" w:cs="Calibri"/>
                <w:color w:val="000000"/>
                <w:lang w:eastAsia="en-GB"/>
              </w:rPr>
              <w:t xml:space="preserve">domain within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w:t>
            </w:r>
          </w:p>
        </w:tc>
        <w:tc>
          <w:tcPr>
            <w:tcW w:w="3685" w:type="dxa"/>
            <w:tcBorders>
              <w:top w:val="nil"/>
              <w:left w:val="nil"/>
              <w:bottom w:val="single" w:sz="4" w:space="0" w:color="auto"/>
              <w:right w:val="single" w:sz="4" w:space="0" w:color="auto"/>
            </w:tcBorders>
            <w:shd w:val="clear" w:color="auto" w:fill="auto"/>
            <w:vAlign w:val="center"/>
            <w:hideMark/>
          </w:tcPr>
          <w:p w14:paraId="3797A24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4F387E57" w14:textId="695E63FB" w:rsidR="005D0F49" w:rsidRPr="00054FD0" w:rsidRDefault="00066B27" w:rsidP="00D23018">
            <w:pPr>
              <w:spacing w:after="0" w:line="480" w:lineRule="auto"/>
              <w:jc w:val="center"/>
              <w:rPr>
                <w:rFonts w:ascii="Calibri" w:eastAsia="Times New Roman" w:hAnsi="Calibri" w:cs="Calibri"/>
                <w:color w:val="000000"/>
                <w:lang w:eastAsia="en-GB"/>
              </w:rPr>
            </w:pPr>
            <w:ins w:id="990" w:author="Richard Gwatkin" w:date="2023-10-31T12:09:00Z">
              <w:r w:rsidRPr="00066B27">
                <w:rPr>
                  <w:rFonts w:ascii="Calibri" w:eastAsia="Times New Roman" w:hAnsi="Calibri" w:cs="Calibri"/>
                  <w:color w:val="000000"/>
                  <w:lang w:eastAsia="en-GB"/>
                </w:rPr>
                <w:t>Certificate Admin</w:t>
              </w:r>
            </w:ins>
          </w:p>
        </w:tc>
      </w:tr>
      <w:tr w:rsidR="005D0F49" w:rsidRPr="00054FD0" w14:paraId="57B97724"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35C36A26"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8</w:t>
            </w:r>
          </w:p>
        </w:tc>
        <w:tc>
          <w:tcPr>
            <w:tcW w:w="3827" w:type="dxa"/>
            <w:tcBorders>
              <w:top w:val="nil"/>
              <w:left w:val="nil"/>
              <w:bottom w:val="single" w:sz="4" w:space="0" w:color="auto"/>
              <w:right w:val="single" w:sz="4" w:space="0" w:color="auto"/>
            </w:tcBorders>
            <w:shd w:val="clear" w:color="auto" w:fill="auto"/>
            <w:vAlign w:val="center"/>
            <w:hideMark/>
          </w:tcPr>
          <w:p w14:paraId="24CBF5B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TXT record as specified in step 7, within DNS system for domain</w:t>
            </w:r>
          </w:p>
        </w:tc>
        <w:tc>
          <w:tcPr>
            <w:tcW w:w="3685" w:type="dxa"/>
            <w:tcBorders>
              <w:top w:val="nil"/>
              <w:left w:val="nil"/>
              <w:bottom w:val="single" w:sz="4" w:space="0" w:color="auto"/>
              <w:right w:val="single" w:sz="4" w:space="0" w:color="auto"/>
            </w:tcBorders>
            <w:shd w:val="clear" w:color="auto" w:fill="auto"/>
            <w:vAlign w:val="center"/>
            <w:hideMark/>
          </w:tcPr>
          <w:p w14:paraId="3F9F4DD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5D7B214D" w14:textId="009541D2" w:rsidR="005D0F49" w:rsidRPr="00054FD0" w:rsidRDefault="00066B27" w:rsidP="00D23018">
            <w:pPr>
              <w:spacing w:after="0" w:line="480" w:lineRule="auto"/>
              <w:jc w:val="center"/>
              <w:rPr>
                <w:rFonts w:ascii="Calibri" w:eastAsia="Times New Roman" w:hAnsi="Calibri" w:cs="Calibri"/>
                <w:color w:val="000000"/>
                <w:lang w:eastAsia="en-GB"/>
              </w:rPr>
            </w:pPr>
            <w:ins w:id="991" w:author="Richard Gwatkin" w:date="2023-10-31T12:09:00Z">
              <w:r w:rsidRPr="00066B27">
                <w:rPr>
                  <w:rFonts w:ascii="Calibri" w:eastAsia="Times New Roman" w:hAnsi="Calibri" w:cs="Calibri"/>
                  <w:color w:val="000000"/>
                  <w:lang w:eastAsia="en-GB"/>
                </w:rPr>
                <w:t>Certificate Admin</w:t>
              </w:r>
            </w:ins>
          </w:p>
        </w:tc>
      </w:tr>
      <w:tr w:rsidR="005D0F49" w:rsidRPr="00054FD0" w14:paraId="1D3503E7" w14:textId="77777777" w:rsidTr="00D23018">
        <w:trPr>
          <w:trHeight w:val="112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11C76B3"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9</w:t>
            </w:r>
          </w:p>
        </w:tc>
        <w:tc>
          <w:tcPr>
            <w:tcW w:w="3827" w:type="dxa"/>
            <w:tcBorders>
              <w:top w:val="nil"/>
              <w:left w:val="nil"/>
              <w:bottom w:val="single" w:sz="4" w:space="0" w:color="auto"/>
              <w:right w:val="single" w:sz="4" w:space="0" w:color="auto"/>
            </w:tcBorders>
            <w:shd w:val="clear" w:color="auto" w:fill="auto"/>
            <w:vAlign w:val="center"/>
            <w:hideMark/>
          </w:tcPr>
          <w:p w14:paraId="3C02639B"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Verify the domain within the DIP </w:t>
            </w:r>
            <w:r>
              <w:rPr>
                <w:rFonts w:ascii="Calibri" w:eastAsia="Times New Roman" w:hAnsi="Calibri" w:cs="Calibri"/>
                <w:color w:val="000000"/>
                <w:lang w:eastAsia="en-GB"/>
              </w:rPr>
              <w:t xml:space="preserve">User </w:t>
            </w:r>
            <w:r w:rsidRPr="00054FD0">
              <w:rPr>
                <w:rFonts w:ascii="Calibri" w:eastAsia="Times New Roman" w:hAnsi="Calibri" w:cs="Calibri"/>
                <w:color w:val="000000"/>
                <w:lang w:eastAsia="en-GB"/>
              </w:rPr>
              <w:t>portal (checks for TXT record). This is domain vetting</w:t>
            </w:r>
          </w:p>
        </w:tc>
        <w:tc>
          <w:tcPr>
            <w:tcW w:w="3685" w:type="dxa"/>
            <w:tcBorders>
              <w:top w:val="nil"/>
              <w:left w:val="nil"/>
              <w:bottom w:val="single" w:sz="4" w:space="0" w:color="auto"/>
              <w:right w:val="single" w:sz="4" w:space="0" w:color="auto"/>
            </w:tcBorders>
            <w:shd w:val="clear" w:color="auto" w:fill="auto"/>
            <w:vAlign w:val="center"/>
            <w:hideMark/>
          </w:tcPr>
          <w:p w14:paraId="42B3FC17"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0DDAC7F0" w14:textId="26EDC4BD" w:rsidR="005D0F49" w:rsidRPr="00054FD0" w:rsidRDefault="00066B27" w:rsidP="00D23018">
            <w:pPr>
              <w:spacing w:after="0" w:line="480" w:lineRule="auto"/>
              <w:jc w:val="center"/>
              <w:rPr>
                <w:rFonts w:ascii="Calibri" w:eastAsia="Times New Roman" w:hAnsi="Calibri" w:cs="Calibri"/>
                <w:color w:val="000000"/>
                <w:lang w:eastAsia="en-GB"/>
              </w:rPr>
            </w:pPr>
            <w:ins w:id="992" w:author="Richard Gwatkin" w:date="2023-10-31T12:09:00Z">
              <w:r w:rsidRPr="00066B27">
                <w:rPr>
                  <w:rFonts w:ascii="Calibri" w:eastAsia="Times New Roman" w:hAnsi="Calibri" w:cs="Calibri"/>
                  <w:color w:val="000000"/>
                  <w:lang w:eastAsia="en-GB"/>
                </w:rPr>
                <w:t>Certificate Admin</w:t>
              </w:r>
            </w:ins>
          </w:p>
        </w:tc>
      </w:tr>
      <w:tr w:rsidR="005D0F49" w:rsidRPr="00054FD0" w14:paraId="2B3DE39D" w14:textId="77777777" w:rsidTr="00D23018">
        <w:trPr>
          <w:trHeight w:val="1500"/>
        </w:trPr>
        <w:tc>
          <w:tcPr>
            <w:tcW w:w="988" w:type="dxa"/>
            <w:tcBorders>
              <w:top w:val="nil"/>
              <w:left w:val="single" w:sz="4" w:space="0" w:color="auto"/>
              <w:bottom w:val="single" w:sz="4" w:space="0" w:color="auto"/>
              <w:right w:val="single" w:sz="4" w:space="0" w:color="auto"/>
            </w:tcBorders>
            <w:shd w:val="clear" w:color="auto" w:fill="auto"/>
            <w:vAlign w:val="bottom"/>
          </w:tcPr>
          <w:p w14:paraId="15E373DC"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10</w:t>
            </w:r>
          </w:p>
        </w:tc>
        <w:tc>
          <w:tcPr>
            <w:tcW w:w="3827" w:type="dxa"/>
            <w:tcBorders>
              <w:top w:val="nil"/>
              <w:left w:val="nil"/>
              <w:bottom w:val="single" w:sz="4" w:space="0" w:color="auto"/>
              <w:right w:val="single" w:sz="4" w:space="0" w:color="auto"/>
            </w:tcBorders>
            <w:shd w:val="clear" w:color="auto" w:fill="auto"/>
            <w:vAlign w:val="center"/>
          </w:tcPr>
          <w:p w14:paraId="51E08893" w14:textId="619202BE" w:rsidR="005D0F49" w:rsidRPr="00054FD0" w:rsidRDefault="005D0F49" w:rsidP="00D2301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 xml:space="preserve">The DIP Service User Administrator can now add the PKI roles to their nominated users. (These are the names of </w:t>
            </w:r>
            <w:del w:id="993" w:author="Kevan Gleeson (MHHSProgramme)" w:date="2023-10-25T22:24:00Z">
              <w:r w:rsidDel="003A43D4">
                <w:rPr>
                  <w:rFonts w:ascii="Calibri" w:eastAsia="Times New Roman" w:hAnsi="Calibri" w:cs="Calibri"/>
                  <w:color w:val="000000"/>
                  <w:lang w:eastAsia="en-GB"/>
                </w:rPr>
                <w:delText>the  SRO</w:delText>
              </w:r>
            </w:del>
            <w:ins w:id="994" w:author="Kevan Gleeson (MHHSProgramme)" w:date="2023-10-25T22:24:00Z">
              <w:r w:rsidR="003A43D4">
                <w:rPr>
                  <w:rFonts w:ascii="Calibri" w:eastAsia="Times New Roman" w:hAnsi="Calibri" w:cs="Calibri"/>
                  <w:color w:val="000000"/>
                  <w:lang w:eastAsia="en-GB"/>
                </w:rPr>
                <w:t xml:space="preserve">the </w:t>
              </w:r>
            </w:ins>
            <w:ins w:id="995" w:author="Richard Gwatkin" w:date="2023-10-31T12:09:00Z">
              <w:r w:rsidR="00066B27" w:rsidRPr="00066B27">
                <w:rPr>
                  <w:rFonts w:ascii="Calibri" w:eastAsia="Times New Roman" w:hAnsi="Calibri" w:cs="Calibri"/>
                  <w:color w:val="000000"/>
                  <w:lang w:eastAsia="en-GB"/>
                </w:rPr>
                <w:t>Certificate Admin</w:t>
              </w:r>
            </w:ins>
            <w:r w:rsidR="00066B27">
              <w:rPr>
                <w:rFonts w:ascii="Calibri" w:eastAsia="Times New Roman" w:hAnsi="Calibri" w:cs="Calibri"/>
                <w:color w:val="000000"/>
                <w:lang w:eastAsia="en-GB"/>
              </w:rPr>
              <w:t xml:space="preserve"> </w:t>
            </w:r>
            <w:r>
              <w:rPr>
                <w:rFonts w:ascii="Calibri" w:eastAsia="Times New Roman" w:hAnsi="Calibri" w:cs="Calibri"/>
                <w:color w:val="000000"/>
                <w:lang w:eastAsia="en-GB"/>
              </w:rPr>
              <w:t>provided when registering with the DIP)</w:t>
            </w:r>
          </w:p>
        </w:tc>
        <w:tc>
          <w:tcPr>
            <w:tcW w:w="3685" w:type="dxa"/>
            <w:tcBorders>
              <w:top w:val="nil"/>
              <w:left w:val="nil"/>
              <w:bottom w:val="single" w:sz="4" w:space="0" w:color="auto"/>
              <w:right w:val="single" w:sz="4" w:space="0" w:color="auto"/>
            </w:tcBorders>
            <w:shd w:val="clear" w:color="auto" w:fill="auto"/>
            <w:vAlign w:val="center"/>
          </w:tcPr>
          <w:p w14:paraId="2DE45E7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tcPr>
          <w:p w14:paraId="2D081C99" w14:textId="77777777" w:rsidR="005D0F49" w:rsidRPr="00054FD0" w:rsidRDefault="005D0F49" w:rsidP="00D23018">
            <w:pPr>
              <w:spacing w:after="0" w:line="480" w:lineRule="auto"/>
              <w:jc w:val="center"/>
              <w:rPr>
                <w:rFonts w:ascii="Calibri" w:eastAsia="Times New Roman" w:hAnsi="Calibri" w:cs="Calibri"/>
                <w:color w:val="000000"/>
                <w:lang w:eastAsia="en-GB"/>
              </w:rPr>
            </w:pPr>
            <w:r>
              <w:rPr>
                <w:rFonts w:ascii="Calibri" w:eastAsia="Times New Roman" w:hAnsi="Calibri" w:cs="Calibri"/>
                <w:color w:val="000000"/>
                <w:lang w:eastAsia="en-GB"/>
              </w:rPr>
              <w:t>DIP Service User Administrator</w:t>
            </w:r>
          </w:p>
        </w:tc>
      </w:tr>
      <w:tr w:rsidR="005D0F49" w:rsidRPr="00054FD0" w14:paraId="19C061E7" w14:textId="77777777" w:rsidTr="00D23018">
        <w:trPr>
          <w:trHeight w:val="15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051C333"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11</w:t>
            </w:r>
          </w:p>
        </w:tc>
        <w:tc>
          <w:tcPr>
            <w:tcW w:w="3827" w:type="dxa"/>
            <w:tcBorders>
              <w:top w:val="nil"/>
              <w:left w:val="nil"/>
              <w:bottom w:val="single" w:sz="4" w:space="0" w:color="auto"/>
              <w:right w:val="single" w:sz="4" w:space="0" w:color="auto"/>
            </w:tcBorders>
            <w:shd w:val="clear" w:color="auto" w:fill="auto"/>
            <w:vAlign w:val="center"/>
            <w:hideMark/>
          </w:tcPr>
          <w:p w14:paraId="5BBA21BD"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 xml:space="preserve">Click to create certificate within the </w:t>
            </w:r>
            <w:r>
              <w:rPr>
                <w:rFonts w:ascii="Calibri" w:eastAsia="Times New Roman" w:hAnsi="Calibri" w:cs="Calibri"/>
                <w:color w:val="000000"/>
                <w:lang w:eastAsia="en-GB"/>
              </w:rPr>
              <w:t xml:space="preserve">DIP User portal </w:t>
            </w:r>
            <w:r w:rsidRPr="00054FD0">
              <w:rPr>
                <w:rFonts w:ascii="Calibri" w:eastAsia="Times New Roman" w:hAnsi="Calibri" w:cs="Calibri"/>
                <w:color w:val="000000"/>
                <w:lang w:eastAsia="en-GB"/>
              </w:rPr>
              <w:t>certificate management section. Select mTLS, signing or mTLS &amp; signing certificate (dependant on MPO type) and verified domain (if more than 1). Expected certificate name displayed and copied.</w:t>
            </w:r>
          </w:p>
        </w:tc>
        <w:tc>
          <w:tcPr>
            <w:tcW w:w="3685" w:type="dxa"/>
            <w:tcBorders>
              <w:top w:val="nil"/>
              <w:left w:val="nil"/>
              <w:bottom w:val="single" w:sz="4" w:space="0" w:color="auto"/>
              <w:right w:val="single" w:sz="4" w:space="0" w:color="auto"/>
            </w:tcBorders>
            <w:shd w:val="clear" w:color="auto" w:fill="auto"/>
            <w:vAlign w:val="center"/>
            <w:hideMark/>
          </w:tcPr>
          <w:p w14:paraId="0EAD41EE"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27C70966" w14:textId="3F06ACCE" w:rsidR="005D0F49" w:rsidRPr="00054FD0" w:rsidRDefault="00066B27" w:rsidP="00D23018">
            <w:pPr>
              <w:spacing w:after="0" w:line="480" w:lineRule="auto"/>
              <w:jc w:val="center"/>
              <w:rPr>
                <w:rFonts w:ascii="Calibri" w:eastAsia="Times New Roman" w:hAnsi="Calibri" w:cs="Calibri"/>
                <w:color w:val="000000"/>
                <w:lang w:eastAsia="en-GB"/>
              </w:rPr>
            </w:pPr>
            <w:ins w:id="996" w:author="Richard Gwatkin" w:date="2023-10-31T12:09:00Z">
              <w:r w:rsidRPr="00066B27">
                <w:rPr>
                  <w:rFonts w:ascii="Calibri" w:eastAsia="Times New Roman" w:hAnsi="Calibri" w:cs="Calibri"/>
                  <w:color w:val="000000"/>
                  <w:lang w:eastAsia="en-GB"/>
                </w:rPr>
                <w:t>Certificate Admin</w:t>
              </w:r>
            </w:ins>
          </w:p>
        </w:tc>
      </w:tr>
      <w:tr w:rsidR="005D0F49" w:rsidRPr="00054FD0" w14:paraId="23796792"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4789837"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12</w:t>
            </w:r>
          </w:p>
        </w:tc>
        <w:tc>
          <w:tcPr>
            <w:tcW w:w="3827" w:type="dxa"/>
            <w:tcBorders>
              <w:top w:val="nil"/>
              <w:left w:val="nil"/>
              <w:bottom w:val="single" w:sz="4" w:space="0" w:color="auto"/>
              <w:right w:val="single" w:sz="4" w:space="0" w:color="auto"/>
            </w:tcBorders>
            <w:shd w:val="clear" w:color="auto" w:fill="auto"/>
            <w:vAlign w:val="center"/>
            <w:hideMark/>
          </w:tcPr>
          <w:p w14:paraId="2174196C"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Generate CSR with the specified certificate name on the same domain. This generates the private key and unsigned public key</w:t>
            </w:r>
          </w:p>
        </w:tc>
        <w:tc>
          <w:tcPr>
            <w:tcW w:w="3685" w:type="dxa"/>
            <w:tcBorders>
              <w:top w:val="nil"/>
              <w:left w:val="nil"/>
              <w:bottom w:val="single" w:sz="4" w:space="0" w:color="auto"/>
              <w:right w:val="single" w:sz="4" w:space="0" w:color="auto"/>
            </w:tcBorders>
            <w:shd w:val="clear" w:color="auto" w:fill="auto"/>
            <w:vAlign w:val="center"/>
            <w:hideMark/>
          </w:tcPr>
          <w:p w14:paraId="7E001AD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6512F622" w14:textId="72DC0073" w:rsidR="005D0F49" w:rsidRPr="00054FD0" w:rsidRDefault="00066B27" w:rsidP="00D23018">
            <w:pPr>
              <w:spacing w:after="0" w:line="480" w:lineRule="auto"/>
              <w:jc w:val="center"/>
              <w:rPr>
                <w:rFonts w:ascii="Calibri" w:eastAsia="Times New Roman" w:hAnsi="Calibri" w:cs="Calibri"/>
                <w:color w:val="000000"/>
                <w:lang w:eastAsia="en-GB"/>
              </w:rPr>
            </w:pPr>
            <w:ins w:id="997" w:author="Richard Gwatkin" w:date="2023-10-31T12:09:00Z">
              <w:r w:rsidRPr="00066B27">
                <w:rPr>
                  <w:rFonts w:ascii="Calibri" w:eastAsia="Times New Roman" w:hAnsi="Calibri" w:cs="Calibri"/>
                  <w:color w:val="000000"/>
                  <w:lang w:eastAsia="en-GB"/>
                </w:rPr>
                <w:t>Certificate Admin</w:t>
              </w:r>
            </w:ins>
          </w:p>
        </w:tc>
      </w:tr>
      <w:tr w:rsidR="005D0F49" w:rsidRPr="00054FD0" w14:paraId="7A7EB92D"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3871121"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13</w:t>
            </w:r>
          </w:p>
        </w:tc>
        <w:tc>
          <w:tcPr>
            <w:tcW w:w="3827" w:type="dxa"/>
            <w:tcBorders>
              <w:top w:val="nil"/>
              <w:left w:val="nil"/>
              <w:bottom w:val="single" w:sz="4" w:space="0" w:color="auto"/>
              <w:right w:val="single" w:sz="4" w:space="0" w:color="auto"/>
            </w:tcBorders>
            <w:shd w:val="clear" w:color="auto" w:fill="auto"/>
            <w:vAlign w:val="center"/>
            <w:hideMark/>
          </w:tcPr>
          <w:p w14:paraId="6FA8BE3B"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Paste CSR text into portal, portal verifies CSR and sends to GlobalSign on behalf of the MPO (using the credentials and certificate specified in step 6)</w:t>
            </w:r>
          </w:p>
        </w:tc>
        <w:tc>
          <w:tcPr>
            <w:tcW w:w="3685" w:type="dxa"/>
            <w:tcBorders>
              <w:top w:val="nil"/>
              <w:left w:val="nil"/>
              <w:bottom w:val="single" w:sz="4" w:space="0" w:color="auto"/>
              <w:right w:val="single" w:sz="4" w:space="0" w:color="auto"/>
            </w:tcBorders>
            <w:shd w:val="clear" w:color="auto" w:fill="auto"/>
            <w:vAlign w:val="center"/>
            <w:hideMark/>
          </w:tcPr>
          <w:p w14:paraId="3796D3D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3048F8D4" w14:textId="71312E46" w:rsidR="005D0F49" w:rsidRPr="00054FD0" w:rsidRDefault="00066B27" w:rsidP="00D23018">
            <w:pPr>
              <w:spacing w:after="0" w:line="480" w:lineRule="auto"/>
              <w:jc w:val="center"/>
              <w:rPr>
                <w:rFonts w:ascii="Calibri" w:eastAsia="Times New Roman" w:hAnsi="Calibri" w:cs="Calibri"/>
                <w:color w:val="000000"/>
                <w:lang w:eastAsia="en-GB"/>
              </w:rPr>
            </w:pPr>
            <w:ins w:id="998" w:author="Richard Gwatkin" w:date="2023-10-31T12:09:00Z">
              <w:r w:rsidRPr="00066B27">
                <w:rPr>
                  <w:rFonts w:ascii="Calibri" w:eastAsia="Times New Roman" w:hAnsi="Calibri" w:cs="Calibri"/>
                  <w:color w:val="000000"/>
                  <w:lang w:eastAsia="en-GB"/>
                </w:rPr>
                <w:t>Certificate Admin</w:t>
              </w:r>
            </w:ins>
          </w:p>
        </w:tc>
      </w:tr>
      <w:tr w:rsidR="005D0F49" w:rsidRPr="00054FD0" w14:paraId="7E7C7C0D" w14:textId="77777777" w:rsidTr="00D23018">
        <w:trPr>
          <w:trHeight w:val="435"/>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A92DD38"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lastRenderedPageBreak/>
              <w:t>14</w:t>
            </w:r>
          </w:p>
        </w:tc>
        <w:tc>
          <w:tcPr>
            <w:tcW w:w="3827" w:type="dxa"/>
            <w:tcBorders>
              <w:top w:val="nil"/>
              <w:left w:val="nil"/>
              <w:bottom w:val="single" w:sz="4" w:space="0" w:color="auto"/>
              <w:right w:val="single" w:sz="4" w:space="0" w:color="auto"/>
            </w:tcBorders>
            <w:shd w:val="clear" w:color="auto" w:fill="auto"/>
            <w:vAlign w:val="center"/>
            <w:hideMark/>
          </w:tcPr>
          <w:p w14:paraId="1F3DA083"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GlobalSign signs the CSR, this is the signed public key.</w:t>
            </w:r>
          </w:p>
        </w:tc>
        <w:tc>
          <w:tcPr>
            <w:tcW w:w="3685" w:type="dxa"/>
            <w:tcBorders>
              <w:top w:val="nil"/>
              <w:left w:val="nil"/>
              <w:bottom w:val="single" w:sz="4" w:space="0" w:color="auto"/>
              <w:right w:val="single" w:sz="4" w:space="0" w:color="auto"/>
            </w:tcBorders>
            <w:shd w:val="clear" w:color="auto" w:fill="auto"/>
            <w:vAlign w:val="center"/>
            <w:hideMark/>
          </w:tcPr>
          <w:p w14:paraId="1A437C0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Within 10 seconds of request</w:t>
            </w:r>
          </w:p>
        </w:tc>
        <w:tc>
          <w:tcPr>
            <w:tcW w:w="2127" w:type="dxa"/>
            <w:tcBorders>
              <w:top w:val="nil"/>
              <w:left w:val="nil"/>
              <w:bottom w:val="single" w:sz="4" w:space="0" w:color="auto"/>
              <w:right w:val="single" w:sz="4" w:space="0" w:color="auto"/>
            </w:tcBorders>
            <w:shd w:val="clear" w:color="auto" w:fill="auto"/>
            <w:vAlign w:val="bottom"/>
            <w:hideMark/>
          </w:tcPr>
          <w:p w14:paraId="29FA32D2"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GlobalSign</w:t>
            </w:r>
          </w:p>
        </w:tc>
      </w:tr>
      <w:tr w:rsidR="005D0F49" w:rsidRPr="00054FD0" w14:paraId="5C1728DA"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08AFEFC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15</w:t>
            </w:r>
          </w:p>
        </w:tc>
        <w:tc>
          <w:tcPr>
            <w:tcW w:w="3827" w:type="dxa"/>
            <w:tcBorders>
              <w:top w:val="nil"/>
              <w:left w:val="nil"/>
              <w:bottom w:val="single" w:sz="4" w:space="0" w:color="auto"/>
              <w:right w:val="single" w:sz="4" w:space="0" w:color="auto"/>
            </w:tcBorders>
            <w:shd w:val="clear" w:color="auto" w:fill="auto"/>
            <w:vAlign w:val="center"/>
            <w:hideMark/>
          </w:tcPr>
          <w:p w14:paraId="608EF5F7" w14:textId="0E53D106" w:rsidR="005D0F49" w:rsidRPr="00054FD0" w:rsidRDefault="00066B27" w:rsidP="00D23018">
            <w:pPr>
              <w:spacing w:after="0" w:line="240" w:lineRule="auto"/>
              <w:rPr>
                <w:rFonts w:ascii="Calibri" w:eastAsia="Times New Roman" w:hAnsi="Calibri" w:cs="Calibri"/>
                <w:color w:val="000000"/>
                <w:lang w:eastAsia="en-GB"/>
              </w:rPr>
            </w:pPr>
            <w:ins w:id="999" w:author="Richard Gwatkin" w:date="2023-10-31T12:09:00Z">
              <w:r w:rsidRPr="00066B27">
                <w:rPr>
                  <w:rFonts w:ascii="Calibri" w:eastAsia="Times New Roman" w:hAnsi="Calibri" w:cs="Calibri"/>
                  <w:color w:val="000000"/>
                  <w:lang w:eastAsia="en-GB"/>
                </w:rPr>
                <w:t>Certificate Admin</w:t>
              </w:r>
            </w:ins>
            <w:r w:rsidRPr="00054FD0">
              <w:rPr>
                <w:rFonts w:ascii="Calibri" w:eastAsia="Times New Roman" w:hAnsi="Calibri" w:cs="Calibri"/>
                <w:color w:val="000000"/>
                <w:lang w:eastAsia="en-GB"/>
              </w:rPr>
              <w:t xml:space="preserve"> </w:t>
            </w:r>
            <w:r w:rsidR="005D0F49" w:rsidRPr="00054FD0">
              <w:rPr>
                <w:rFonts w:ascii="Calibri" w:eastAsia="Times New Roman" w:hAnsi="Calibri" w:cs="Calibri"/>
                <w:color w:val="000000"/>
                <w:lang w:eastAsia="en-GB"/>
              </w:rPr>
              <w:t xml:space="preserve">able to view the signed public key from the </w:t>
            </w:r>
            <w:r w:rsidR="005D0F49">
              <w:rPr>
                <w:rFonts w:ascii="Calibri" w:eastAsia="Times New Roman" w:hAnsi="Calibri" w:cs="Calibri"/>
                <w:color w:val="000000"/>
                <w:lang w:eastAsia="en-GB"/>
              </w:rPr>
              <w:t xml:space="preserve">DIP User portal </w:t>
            </w:r>
            <w:r w:rsidR="005D0F49" w:rsidRPr="00054FD0">
              <w:rPr>
                <w:rFonts w:ascii="Calibri" w:eastAsia="Times New Roman" w:hAnsi="Calibri" w:cs="Calibri"/>
                <w:color w:val="000000"/>
                <w:lang w:eastAsia="en-GB"/>
              </w:rPr>
              <w:t>(string of text)</w:t>
            </w:r>
          </w:p>
        </w:tc>
        <w:tc>
          <w:tcPr>
            <w:tcW w:w="3685" w:type="dxa"/>
            <w:tcBorders>
              <w:top w:val="nil"/>
              <w:left w:val="nil"/>
              <w:bottom w:val="single" w:sz="4" w:space="0" w:color="auto"/>
              <w:right w:val="single" w:sz="4" w:space="0" w:color="auto"/>
            </w:tcBorders>
            <w:shd w:val="clear" w:color="auto" w:fill="auto"/>
            <w:vAlign w:val="center"/>
            <w:hideMark/>
          </w:tcPr>
          <w:p w14:paraId="677EFFE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0E2C7F2A" w14:textId="33FE7089" w:rsidR="005D0F49" w:rsidRPr="00054FD0" w:rsidRDefault="00066B27" w:rsidP="00D23018">
            <w:pPr>
              <w:spacing w:after="0" w:line="480" w:lineRule="auto"/>
              <w:jc w:val="center"/>
              <w:rPr>
                <w:rFonts w:ascii="Calibri" w:eastAsia="Times New Roman" w:hAnsi="Calibri" w:cs="Calibri"/>
                <w:color w:val="000000"/>
                <w:lang w:eastAsia="en-GB"/>
              </w:rPr>
            </w:pPr>
            <w:ins w:id="1000" w:author="Richard Gwatkin" w:date="2023-10-31T12:09:00Z">
              <w:r w:rsidRPr="00066B27">
                <w:rPr>
                  <w:rFonts w:ascii="Calibri" w:eastAsia="Times New Roman" w:hAnsi="Calibri" w:cs="Calibri"/>
                  <w:color w:val="000000"/>
                  <w:lang w:eastAsia="en-GB"/>
                </w:rPr>
                <w:t>Certificate Admin</w:t>
              </w:r>
            </w:ins>
          </w:p>
        </w:tc>
      </w:tr>
      <w:tr w:rsidR="005D0F49" w:rsidRPr="00054FD0" w14:paraId="2349F409" w14:textId="77777777" w:rsidTr="00D23018">
        <w:trPr>
          <w:trHeight w:val="6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7F870EAE"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16</w:t>
            </w:r>
          </w:p>
        </w:tc>
        <w:tc>
          <w:tcPr>
            <w:tcW w:w="3827" w:type="dxa"/>
            <w:tcBorders>
              <w:top w:val="nil"/>
              <w:left w:val="nil"/>
              <w:bottom w:val="single" w:sz="4" w:space="0" w:color="auto"/>
              <w:right w:val="single" w:sz="4" w:space="0" w:color="auto"/>
            </w:tcBorders>
            <w:shd w:val="clear" w:color="auto" w:fill="auto"/>
            <w:vAlign w:val="center"/>
            <w:hideMark/>
          </w:tcPr>
          <w:p w14:paraId="7B4B2118"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Create a .cer file and paste the public signed key into the file</w:t>
            </w:r>
          </w:p>
        </w:tc>
        <w:tc>
          <w:tcPr>
            <w:tcW w:w="3685" w:type="dxa"/>
            <w:tcBorders>
              <w:top w:val="nil"/>
              <w:left w:val="nil"/>
              <w:bottom w:val="single" w:sz="4" w:space="0" w:color="auto"/>
              <w:right w:val="single" w:sz="4" w:space="0" w:color="auto"/>
            </w:tcBorders>
            <w:shd w:val="clear" w:color="auto" w:fill="auto"/>
            <w:vAlign w:val="center"/>
            <w:hideMark/>
          </w:tcPr>
          <w:p w14:paraId="0C41878A"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48F96950" w14:textId="01F8F7C5" w:rsidR="005D0F49" w:rsidRPr="00054FD0" w:rsidRDefault="00066B27" w:rsidP="00D23018">
            <w:pPr>
              <w:spacing w:after="0" w:line="480" w:lineRule="auto"/>
              <w:jc w:val="center"/>
              <w:rPr>
                <w:rFonts w:ascii="Calibri" w:eastAsia="Times New Roman" w:hAnsi="Calibri" w:cs="Calibri"/>
                <w:color w:val="000000"/>
                <w:lang w:eastAsia="en-GB"/>
              </w:rPr>
            </w:pPr>
            <w:ins w:id="1001" w:author="Richard Gwatkin" w:date="2023-10-31T12:09:00Z">
              <w:r w:rsidRPr="00066B27">
                <w:rPr>
                  <w:rFonts w:ascii="Calibri" w:eastAsia="Times New Roman" w:hAnsi="Calibri" w:cs="Calibri"/>
                  <w:color w:val="000000"/>
                  <w:lang w:eastAsia="en-GB"/>
                </w:rPr>
                <w:t>Certificate Admin</w:t>
              </w:r>
            </w:ins>
          </w:p>
        </w:tc>
      </w:tr>
      <w:tr w:rsidR="005D0F49" w:rsidRPr="00054FD0" w14:paraId="09E85CD6" w14:textId="77777777" w:rsidTr="00D23018">
        <w:trPr>
          <w:trHeight w:val="900"/>
        </w:trPr>
        <w:tc>
          <w:tcPr>
            <w:tcW w:w="988" w:type="dxa"/>
            <w:tcBorders>
              <w:top w:val="nil"/>
              <w:left w:val="single" w:sz="4" w:space="0" w:color="auto"/>
              <w:bottom w:val="single" w:sz="4" w:space="0" w:color="auto"/>
              <w:right w:val="single" w:sz="4" w:space="0" w:color="auto"/>
            </w:tcBorders>
            <w:shd w:val="clear" w:color="auto" w:fill="auto"/>
            <w:vAlign w:val="bottom"/>
            <w:hideMark/>
          </w:tcPr>
          <w:p w14:paraId="6723CC2B" w14:textId="77777777" w:rsidR="005D0F49" w:rsidRPr="00054FD0" w:rsidRDefault="005D0F49" w:rsidP="00D23018">
            <w:pPr>
              <w:spacing w:after="0" w:line="480" w:lineRule="auto"/>
              <w:jc w:val="center"/>
              <w:rPr>
                <w:rFonts w:ascii="Calibri" w:eastAsia="Times New Roman" w:hAnsi="Calibri" w:cs="Calibri"/>
                <w:color w:val="000000"/>
                <w:lang w:eastAsia="en-GB"/>
              </w:rPr>
            </w:pPr>
            <w:r w:rsidRPr="00054FD0">
              <w:rPr>
                <w:rFonts w:ascii="Calibri" w:eastAsia="Times New Roman" w:hAnsi="Calibri" w:cs="Calibri"/>
                <w:color w:val="000000"/>
                <w:lang w:eastAsia="en-GB"/>
              </w:rPr>
              <w:t>17</w:t>
            </w:r>
          </w:p>
        </w:tc>
        <w:tc>
          <w:tcPr>
            <w:tcW w:w="3827" w:type="dxa"/>
            <w:tcBorders>
              <w:top w:val="nil"/>
              <w:left w:val="nil"/>
              <w:bottom w:val="single" w:sz="4" w:space="0" w:color="auto"/>
              <w:right w:val="single" w:sz="4" w:space="0" w:color="auto"/>
            </w:tcBorders>
            <w:shd w:val="clear" w:color="auto" w:fill="auto"/>
            <w:vAlign w:val="center"/>
            <w:hideMark/>
          </w:tcPr>
          <w:p w14:paraId="635C71B9"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Fulfil the certificate using the .cer file on the server/service used to generate the CSR (step 11). This completes the key pair</w:t>
            </w:r>
          </w:p>
        </w:tc>
        <w:tc>
          <w:tcPr>
            <w:tcW w:w="3685" w:type="dxa"/>
            <w:tcBorders>
              <w:top w:val="nil"/>
              <w:left w:val="nil"/>
              <w:bottom w:val="single" w:sz="4" w:space="0" w:color="auto"/>
              <w:right w:val="single" w:sz="4" w:space="0" w:color="auto"/>
            </w:tcBorders>
            <w:shd w:val="clear" w:color="auto" w:fill="auto"/>
            <w:vAlign w:val="center"/>
            <w:hideMark/>
          </w:tcPr>
          <w:p w14:paraId="6C83B9D2" w14:textId="77777777" w:rsidR="005D0F49" w:rsidRPr="00054FD0" w:rsidRDefault="005D0F49" w:rsidP="00D23018">
            <w:pPr>
              <w:spacing w:after="0" w:line="240" w:lineRule="auto"/>
              <w:rPr>
                <w:rFonts w:ascii="Calibri" w:eastAsia="Times New Roman" w:hAnsi="Calibri" w:cs="Calibri"/>
                <w:color w:val="000000"/>
                <w:lang w:eastAsia="en-GB"/>
              </w:rPr>
            </w:pPr>
            <w:r w:rsidRPr="00054FD0">
              <w:rPr>
                <w:rFonts w:ascii="Calibri" w:eastAsia="Times New Roman" w:hAnsi="Calibri" w:cs="Calibri"/>
                <w:color w:val="000000"/>
                <w:lang w:eastAsia="en-GB"/>
              </w:rPr>
              <w:t>Dependant on registering organisation (internal task)</w:t>
            </w:r>
          </w:p>
        </w:tc>
        <w:tc>
          <w:tcPr>
            <w:tcW w:w="2127" w:type="dxa"/>
            <w:tcBorders>
              <w:top w:val="nil"/>
              <w:left w:val="nil"/>
              <w:bottom w:val="single" w:sz="4" w:space="0" w:color="auto"/>
              <w:right w:val="single" w:sz="4" w:space="0" w:color="auto"/>
            </w:tcBorders>
            <w:shd w:val="clear" w:color="auto" w:fill="auto"/>
            <w:vAlign w:val="bottom"/>
            <w:hideMark/>
          </w:tcPr>
          <w:p w14:paraId="147C918C" w14:textId="4F138778" w:rsidR="005D0F49" w:rsidRPr="00054FD0" w:rsidRDefault="00066B27" w:rsidP="00D23018">
            <w:pPr>
              <w:spacing w:after="0" w:line="480" w:lineRule="auto"/>
              <w:jc w:val="center"/>
              <w:rPr>
                <w:rFonts w:ascii="Calibri" w:eastAsia="Times New Roman" w:hAnsi="Calibri" w:cs="Calibri"/>
                <w:color w:val="000000"/>
                <w:lang w:eastAsia="en-GB"/>
              </w:rPr>
            </w:pPr>
            <w:ins w:id="1002" w:author="Richard Gwatkin" w:date="2023-10-31T12:09:00Z">
              <w:r w:rsidRPr="00066B27">
                <w:rPr>
                  <w:rFonts w:ascii="Calibri" w:eastAsia="Times New Roman" w:hAnsi="Calibri" w:cs="Calibri"/>
                  <w:color w:val="000000"/>
                  <w:lang w:eastAsia="en-GB"/>
                </w:rPr>
                <w:t>Certificate Admin</w:t>
              </w:r>
            </w:ins>
          </w:p>
        </w:tc>
      </w:tr>
    </w:tbl>
    <w:p w14:paraId="323E4154" w14:textId="77777777" w:rsidR="005D0F49" w:rsidRDefault="005D0F49" w:rsidP="005D0F49">
      <w:pPr>
        <w:pStyle w:val="MHHSBody"/>
        <w:ind w:left="720"/>
        <w:rPr>
          <w:lang w:val="en-US" w:eastAsia="en-GB"/>
        </w:rPr>
      </w:pPr>
    </w:p>
    <w:p w14:paraId="0B8380C9" w14:textId="528BBF52" w:rsidR="00D15DEF" w:rsidRDefault="00025FEB" w:rsidP="00BE10AD">
      <w:pPr>
        <w:pStyle w:val="Heading2"/>
        <w:rPr>
          <w:lang w:val="en-US" w:eastAsia="en-GB"/>
        </w:rPr>
      </w:pPr>
      <w:bookmarkStart w:id="1003" w:name="_Toc138060085"/>
      <w:bookmarkStart w:id="1004" w:name="_Ref138059416"/>
      <w:bookmarkStart w:id="1005" w:name="_Ref138246853"/>
      <w:bookmarkStart w:id="1006" w:name="_Toc149734584"/>
      <w:bookmarkEnd w:id="1003"/>
      <w:r w:rsidRPr="00BE10AD">
        <w:rPr>
          <w:lang w:val="en-US" w:eastAsia="en-GB"/>
        </w:rPr>
        <w:t>Mutual TLS (mTLS</w:t>
      </w:r>
      <w:r w:rsidR="006C545B" w:rsidRPr="008E482C">
        <w:rPr>
          <w:lang w:val="en-US" w:eastAsia="en-GB"/>
        </w:rPr>
        <w:t>)</w:t>
      </w:r>
      <w:r w:rsidR="006C545B">
        <w:rPr>
          <w:lang w:val="en-US" w:eastAsia="en-GB"/>
        </w:rPr>
        <w:t xml:space="preserve"> process</w:t>
      </w:r>
      <w:r w:rsidR="00F15789">
        <w:rPr>
          <w:lang w:val="en-US" w:eastAsia="en-GB"/>
        </w:rPr>
        <w:t xml:space="preserve"> flow</w:t>
      </w:r>
      <w:bookmarkEnd w:id="1004"/>
      <w:r w:rsidR="0099556D">
        <w:rPr>
          <w:lang w:val="en-US" w:eastAsia="en-GB"/>
        </w:rPr>
        <w:t>s</w:t>
      </w:r>
      <w:bookmarkEnd w:id="1005"/>
      <w:bookmarkEnd w:id="1006"/>
    </w:p>
    <w:p w14:paraId="1B30D170" w14:textId="303B70B0" w:rsidR="00025FEB" w:rsidRDefault="00E4085D" w:rsidP="00BE10AD">
      <w:pPr>
        <w:pStyle w:val="Heading3"/>
        <w:rPr>
          <w:lang w:val="en-US" w:eastAsia="en-GB"/>
        </w:rPr>
      </w:pPr>
      <w:r>
        <w:rPr>
          <w:noProof/>
        </w:rPr>
        <w:t>mTLS</w:t>
      </w:r>
      <w:r>
        <w:rPr>
          <w:lang w:val="en-US" w:eastAsia="en-GB"/>
        </w:rPr>
        <w:t xml:space="preserve"> </w:t>
      </w:r>
      <w:r w:rsidR="0099556D">
        <w:rPr>
          <w:lang w:val="en-US" w:eastAsia="en-GB"/>
        </w:rPr>
        <w:t xml:space="preserve">Ingress </w:t>
      </w:r>
      <w:r>
        <w:rPr>
          <w:lang w:val="en-US" w:eastAsia="en-GB"/>
        </w:rPr>
        <w:t>(</w:t>
      </w:r>
      <w:r w:rsidR="00025FEB">
        <w:rPr>
          <w:lang w:val="en-US" w:eastAsia="en-GB"/>
        </w:rPr>
        <w:t>API</w:t>
      </w:r>
      <w:r>
        <w:rPr>
          <w:lang w:val="en-US" w:eastAsia="en-GB"/>
        </w:rPr>
        <w:t>)</w:t>
      </w:r>
      <w:r w:rsidR="00025FEB">
        <w:rPr>
          <w:lang w:val="en-US" w:eastAsia="en-GB"/>
        </w:rPr>
        <w:t xml:space="preserve">. </w:t>
      </w:r>
    </w:p>
    <w:p w14:paraId="3ADF6C50" w14:textId="324EA14D" w:rsidR="00025FEB" w:rsidRDefault="00025FEB" w:rsidP="00025FEB">
      <w:pPr>
        <w:pStyle w:val="ElexonBody"/>
        <w:rPr>
          <w:lang w:val="en-US" w:eastAsia="en-GB"/>
        </w:rPr>
      </w:pPr>
      <w:r>
        <w:rPr>
          <w:lang w:val="en-US" w:eastAsia="en-GB"/>
        </w:rPr>
        <w:t xml:space="preserve">The below sequence diagram details the process flow for establishing mTLS between the DIP Service </w:t>
      </w:r>
      <w:r w:rsidR="00066B27">
        <w:rPr>
          <w:lang w:val="en-US" w:eastAsia="en-GB"/>
        </w:rPr>
        <w:t xml:space="preserve">User </w:t>
      </w:r>
      <w:r>
        <w:rPr>
          <w:lang w:val="en-US" w:eastAsia="en-GB"/>
        </w:rPr>
        <w:t xml:space="preserve">and the DIP: </w:t>
      </w:r>
    </w:p>
    <w:p w14:paraId="284AFC80" w14:textId="77777777" w:rsidR="00025FEB" w:rsidRPr="00FF548A" w:rsidRDefault="00025FEB" w:rsidP="00025FEB">
      <w:pPr>
        <w:pStyle w:val="MHHSBody"/>
        <w:rPr>
          <w:lang w:val="en-US" w:eastAsia="en-GB"/>
        </w:rPr>
      </w:pPr>
    </w:p>
    <w:p w14:paraId="5FC58042" w14:textId="246FBD3F" w:rsidR="00025FEB" w:rsidRDefault="00025FEB" w:rsidP="00025FEB">
      <w:pPr>
        <w:pStyle w:val="MHHSBody"/>
        <w:keepNext/>
        <w:jc w:val="center"/>
      </w:pPr>
      <w:r w:rsidRPr="00DB3BCE">
        <w:rPr>
          <w:noProof/>
          <w:lang w:eastAsia="en-GB"/>
        </w:rPr>
        <w:drawing>
          <wp:inline distT="0" distB="0" distL="0" distR="0" wp14:anchorId="4B7154CA" wp14:editId="6DBBDCF2">
            <wp:extent cx="4369888" cy="2638102"/>
            <wp:effectExtent l="0" t="0" r="0" b="0"/>
            <wp:docPr id="14" name="Picture 1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10;&#10;Description automatically generated with low confidence"/>
                    <pic:cNvPicPr/>
                  </pic:nvPicPr>
                  <pic:blipFill>
                    <a:blip r:embed="rId35"/>
                    <a:stretch>
                      <a:fillRect/>
                    </a:stretch>
                  </pic:blipFill>
                  <pic:spPr>
                    <a:xfrm>
                      <a:off x="0" y="0"/>
                      <a:ext cx="4389138" cy="2649723"/>
                    </a:xfrm>
                    <a:prstGeom prst="rect">
                      <a:avLst/>
                    </a:prstGeom>
                  </pic:spPr>
                </pic:pic>
              </a:graphicData>
            </a:graphic>
          </wp:inline>
        </w:drawing>
      </w:r>
    </w:p>
    <w:p w14:paraId="36D641F0" w14:textId="3AF2F8AD" w:rsidR="00025FEB" w:rsidRDefault="006C545B" w:rsidP="00025FEB">
      <w:pPr>
        <w:pStyle w:val="Caption"/>
        <w:rPr>
          <w:lang w:val="en-US" w:eastAsia="en-GB"/>
        </w:rPr>
      </w:pPr>
      <w:bookmarkStart w:id="1007" w:name="_Ref138140728"/>
      <w:r>
        <w:t xml:space="preserve">Figure </w:t>
      </w:r>
      <w:r>
        <w:fldChar w:fldCharType="begin"/>
      </w:r>
      <w:r>
        <w:instrText xml:space="preserve"> SEQ Figure \* ARABIC </w:instrText>
      </w:r>
      <w:r>
        <w:fldChar w:fldCharType="separate"/>
      </w:r>
      <w:r w:rsidR="001A3D49">
        <w:rPr>
          <w:noProof/>
        </w:rPr>
        <w:t>12</w:t>
      </w:r>
      <w:r>
        <w:rPr>
          <w:noProof/>
        </w:rPr>
        <w:fldChar w:fldCharType="end"/>
      </w:r>
      <w:r w:rsidR="00025FEB">
        <w:t xml:space="preserve">- mTLS </w:t>
      </w:r>
      <w:r w:rsidR="002A01A0">
        <w:t xml:space="preserve">ingress </w:t>
      </w:r>
      <w:r w:rsidR="00025FEB">
        <w:t>process flow</w:t>
      </w:r>
      <w:bookmarkEnd w:id="1007"/>
    </w:p>
    <w:p w14:paraId="54AC657C" w14:textId="77777777" w:rsidR="00025FEB" w:rsidRPr="000E1DC5" w:rsidRDefault="00025FEB" w:rsidP="00025FEB">
      <w:pPr>
        <w:pStyle w:val="MHHSBody"/>
        <w:rPr>
          <w:lang w:val="en-US" w:eastAsia="en-GB"/>
        </w:rPr>
      </w:pPr>
    </w:p>
    <w:p w14:paraId="74BE22F4" w14:textId="5625CA41" w:rsidR="00025FEB" w:rsidRDefault="00025FEB" w:rsidP="007B28EA">
      <w:pPr>
        <w:pStyle w:val="ElexonBody"/>
        <w:numPr>
          <w:ilvl w:val="0"/>
          <w:numId w:val="40"/>
        </w:numPr>
        <w:rPr>
          <w:lang w:val="en-US" w:eastAsia="en-GB"/>
        </w:rPr>
      </w:pPr>
      <w:r w:rsidRPr="000E1DC5">
        <w:rPr>
          <w:lang w:val="en-US" w:eastAsia="en-GB"/>
        </w:rPr>
        <w:t xml:space="preserve">The </w:t>
      </w:r>
      <w:r w:rsidR="00066B27">
        <w:rPr>
          <w:lang w:val="en-US" w:eastAsia="en-GB"/>
        </w:rPr>
        <w:t>DIP Service User</w:t>
      </w:r>
      <w:r w:rsidR="00066B27">
        <w:rPr>
          <w:lang w:val="en-US" w:eastAsia="en-GB"/>
        </w:rPr>
        <w:t xml:space="preserve"> </w:t>
      </w:r>
      <w:r w:rsidRPr="000E1DC5">
        <w:rPr>
          <w:lang w:val="en-US" w:eastAsia="en-GB"/>
        </w:rPr>
        <w:t xml:space="preserve">makes the handshake TCP request to the </w:t>
      </w:r>
      <w:r>
        <w:rPr>
          <w:lang w:val="en-US" w:eastAsia="en-GB"/>
        </w:rPr>
        <w:t>DIP ingress endpoint</w:t>
      </w:r>
      <w:r w:rsidRPr="000E1DC5">
        <w:rPr>
          <w:lang w:val="en-US" w:eastAsia="en-GB"/>
        </w:rPr>
        <w:t>.</w:t>
      </w:r>
    </w:p>
    <w:p w14:paraId="3D4FF3D6" w14:textId="77777777" w:rsidR="00025FEB" w:rsidRDefault="00025FEB" w:rsidP="007B28EA">
      <w:pPr>
        <w:pStyle w:val="ElexonBody"/>
        <w:numPr>
          <w:ilvl w:val="0"/>
          <w:numId w:val="40"/>
        </w:numPr>
        <w:rPr>
          <w:lang w:val="en-US" w:eastAsia="en-GB"/>
        </w:rPr>
      </w:pPr>
      <w:r>
        <w:rPr>
          <w:lang w:val="en-US" w:eastAsia="en-GB"/>
        </w:rPr>
        <w:t>The DIP</w:t>
      </w:r>
      <w:r w:rsidRPr="00551A58">
        <w:rPr>
          <w:lang w:val="en-US" w:eastAsia="en-GB"/>
        </w:rPr>
        <w:t xml:space="preserve"> returns its certificate, this is the public key. </w:t>
      </w:r>
    </w:p>
    <w:p w14:paraId="3F4A22B2" w14:textId="0165E632" w:rsidR="00025FEB" w:rsidRDefault="00025FEB" w:rsidP="007B28EA">
      <w:pPr>
        <w:pStyle w:val="ElexonBody"/>
        <w:numPr>
          <w:ilvl w:val="0"/>
          <w:numId w:val="40"/>
        </w:numPr>
        <w:rPr>
          <w:lang w:val="en-US" w:eastAsia="en-GB"/>
        </w:rPr>
      </w:pPr>
      <w:r w:rsidRPr="00551A58">
        <w:rPr>
          <w:lang w:val="en-US" w:eastAsia="en-GB"/>
        </w:rPr>
        <w:t xml:space="preserve">The </w:t>
      </w:r>
      <w:r w:rsidR="00066B27">
        <w:rPr>
          <w:lang w:val="en-US" w:eastAsia="en-GB"/>
        </w:rPr>
        <w:t>DIP Service User</w:t>
      </w:r>
      <w:r w:rsidR="00066B27">
        <w:rPr>
          <w:lang w:val="en-US" w:eastAsia="en-GB"/>
        </w:rPr>
        <w:t xml:space="preserve"> </w:t>
      </w:r>
      <w:r w:rsidRPr="00551A58">
        <w:rPr>
          <w:lang w:val="en-US" w:eastAsia="en-GB"/>
        </w:rPr>
        <w:t>verif</w:t>
      </w:r>
      <w:r w:rsidR="00066B27">
        <w:rPr>
          <w:lang w:val="en-US" w:eastAsia="en-GB"/>
        </w:rPr>
        <w:t>ies</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w:t>
      </w:r>
      <w:r w:rsidRPr="00551A58">
        <w:rPr>
          <w:lang w:val="en-US" w:eastAsia="en-GB"/>
        </w:rPr>
        <w:t xml:space="preserve"> </w:t>
      </w:r>
    </w:p>
    <w:p w14:paraId="1A21EB38" w14:textId="77777777" w:rsidR="00025FEB" w:rsidRPr="00E92338" w:rsidRDefault="00025FEB" w:rsidP="007B28EA">
      <w:pPr>
        <w:pStyle w:val="ElexonBody"/>
        <w:numPr>
          <w:ilvl w:val="2"/>
          <w:numId w:val="40"/>
        </w:numPr>
        <w:rPr>
          <w:lang w:val="en-US" w:eastAsia="en-GB"/>
        </w:rPr>
      </w:pPr>
      <w:r>
        <w:rPr>
          <w:lang w:val="en-US" w:eastAsia="en-GB"/>
        </w:rPr>
        <w:t>The domain name of the issuing Certificate Authority (CA)</w:t>
      </w:r>
    </w:p>
    <w:p w14:paraId="2249940B"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he domain name of the cert</w:t>
      </w:r>
    </w:p>
    <w:p w14:paraId="7BC13585"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he certificate chain</w:t>
      </w:r>
      <w:r>
        <w:rPr>
          <w:lang w:val="en-US" w:eastAsia="en-GB"/>
        </w:rPr>
        <w:t>.</w:t>
      </w:r>
    </w:p>
    <w:p w14:paraId="3E2F331E"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 xml:space="preserve">he expiry date of the certificate </w:t>
      </w:r>
    </w:p>
    <w:p w14:paraId="33C8CCDB" w14:textId="77777777" w:rsidR="00025FEB" w:rsidRDefault="00025FEB" w:rsidP="007B28EA">
      <w:pPr>
        <w:pStyle w:val="ElexonBody"/>
        <w:numPr>
          <w:ilvl w:val="2"/>
          <w:numId w:val="40"/>
        </w:numPr>
        <w:rPr>
          <w:lang w:val="en-US" w:eastAsia="en-GB"/>
        </w:rPr>
      </w:pPr>
      <w:r w:rsidRPr="00551A58">
        <w:rPr>
          <w:lang w:val="en-US" w:eastAsia="en-GB"/>
        </w:rPr>
        <w:t>Whether the certificate has been revoked</w:t>
      </w:r>
    </w:p>
    <w:p w14:paraId="3967C7EC" w14:textId="52B48F88" w:rsidR="00025FEB" w:rsidRDefault="00066B27" w:rsidP="007B28EA">
      <w:pPr>
        <w:pStyle w:val="ElexonBody"/>
        <w:numPr>
          <w:ilvl w:val="0"/>
          <w:numId w:val="40"/>
        </w:numPr>
        <w:rPr>
          <w:lang w:val="en-US" w:eastAsia="en-GB"/>
        </w:rPr>
      </w:pPr>
      <w:r w:rsidRPr="000E1DC5">
        <w:rPr>
          <w:lang w:val="en-US" w:eastAsia="en-GB"/>
        </w:rPr>
        <w:t xml:space="preserve">The </w:t>
      </w:r>
      <w:r>
        <w:rPr>
          <w:lang w:val="en-US" w:eastAsia="en-GB"/>
        </w:rPr>
        <w:t>DIP Service User</w:t>
      </w:r>
      <w:r>
        <w:rPr>
          <w:lang w:val="en-US" w:eastAsia="en-GB"/>
        </w:rPr>
        <w:t xml:space="preserve"> </w:t>
      </w:r>
      <w:r w:rsidR="00025FEB" w:rsidRPr="00551A58">
        <w:rPr>
          <w:lang w:val="en-US" w:eastAsia="en-GB"/>
        </w:rPr>
        <w:t xml:space="preserve">sends its certificate, public key. </w:t>
      </w:r>
    </w:p>
    <w:p w14:paraId="5D6D84D2" w14:textId="572E467A"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 will</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certificate sent by the</w:t>
      </w:r>
      <w:r w:rsidR="00066B27" w:rsidRPr="000E1DC5">
        <w:rPr>
          <w:lang w:val="en-US" w:eastAsia="en-GB"/>
        </w:rPr>
        <w:t xml:space="preserve"> </w:t>
      </w:r>
      <w:r w:rsidR="00066B27">
        <w:rPr>
          <w:lang w:val="en-US" w:eastAsia="en-GB"/>
        </w:rPr>
        <w:t>DIP Service User</w:t>
      </w:r>
      <w:r>
        <w:rPr>
          <w:lang w:val="en-US" w:eastAsia="en-GB"/>
        </w:rPr>
        <w:t>:</w:t>
      </w:r>
      <w:r w:rsidRPr="00551A58">
        <w:rPr>
          <w:lang w:val="en-US" w:eastAsia="en-GB"/>
        </w:rPr>
        <w:t xml:space="preserve"> </w:t>
      </w:r>
    </w:p>
    <w:p w14:paraId="4D8D4F32" w14:textId="77777777" w:rsidR="00025FEB" w:rsidRDefault="00025FEB" w:rsidP="007B28EA">
      <w:pPr>
        <w:pStyle w:val="ElexonBody"/>
        <w:numPr>
          <w:ilvl w:val="2"/>
          <w:numId w:val="40"/>
        </w:numPr>
        <w:rPr>
          <w:lang w:val="en-US" w:eastAsia="en-GB"/>
        </w:rPr>
      </w:pPr>
      <w:r>
        <w:rPr>
          <w:lang w:val="en-US" w:eastAsia="en-GB"/>
        </w:rPr>
        <w:t>The domain name of the issuing Certificate Authority (CA)</w:t>
      </w:r>
    </w:p>
    <w:p w14:paraId="41240203" w14:textId="77777777" w:rsidR="00025FEB" w:rsidRDefault="00025FEB" w:rsidP="007B28EA">
      <w:pPr>
        <w:pStyle w:val="ElexonBody"/>
        <w:numPr>
          <w:ilvl w:val="2"/>
          <w:numId w:val="40"/>
        </w:numPr>
        <w:rPr>
          <w:lang w:val="en-US" w:eastAsia="en-GB"/>
        </w:rPr>
      </w:pPr>
      <w:r>
        <w:rPr>
          <w:lang w:val="en-US" w:eastAsia="en-GB"/>
        </w:rPr>
        <w:lastRenderedPageBreak/>
        <w:t>The subject name of the certificate.</w:t>
      </w:r>
    </w:p>
    <w:p w14:paraId="1D6E068F" w14:textId="77777777" w:rsidR="00025FEB" w:rsidRDefault="00025FEB" w:rsidP="007B28EA">
      <w:pPr>
        <w:pStyle w:val="ElexonBody"/>
        <w:numPr>
          <w:ilvl w:val="2"/>
          <w:numId w:val="40"/>
        </w:numPr>
        <w:rPr>
          <w:lang w:val="en-US" w:eastAsia="en-GB"/>
        </w:rPr>
      </w:pPr>
      <w:r>
        <w:rPr>
          <w:lang w:val="en-US" w:eastAsia="en-GB"/>
        </w:rPr>
        <w:t>The certificate chain.</w:t>
      </w:r>
    </w:p>
    <w:p w14:paraId="20FE4AC8" w14:textId="77777777" w:rsidR="00025FEB" w:rsidRDefault="00025FEB" w:rsidP="007B28EA">
      <w:pPr>
        <w:pStyle w:val="ElexonBody"/>
        <w:numPr>
          <w:ilvl w:val="2"/>
          <w:numId w:val="40"/>
        </w:numPr>
        <w:rPr>
          <w:lang w:val="en-US" w:eastAsia="en-GB"/>
        </w:rPr>
      </w:pPr>
      <w:r>
        <w:rPr>
          <w:lang w:val="en-US" w:eastAsia="en-GB"/>
        </w:rPr>
        <w:t>T</w:t>
      </w:r>
      <w:r w:rsidRPr="00551A58">
        <w:rPr>
          <w:lang w:val="en-US" w:eastAsia="en-GB"/>
        </w:rPr>
        <w:t xml:space="preserve">he expiry date of the certificate </w:t>
      </w:r>
    </w:p>
    <w:p w14:paraId="5687A249" w14:textId="77777777" w:rsidR="00025FEB" w:rsidRPr="00321695" w:rsidRDefault="00025FEB" w:rsidP="007B28EA">
      <w:pPr>
        <w:pStyle w:val="ElexonBody"/>
        <w:numPr>
          <w:ilvl w:val="2"/>
          <w:numId w:val="40"/>
        </w:numPr>
        <w:rPr>
          <w:lang w:val="en-US" w:eastAsia="en-GB"/>
        </w:rPr>
      </w:pPr>
      <w:r w:rsidRPr="00551A58">
        <w:rPr>
          <w:lang w:val="en-US" w:eastAsia="en-GB"/>
        </w:rPr>
        <w:t>Whether the certificate has been revoked</w:t>
      </w:r>
      <w:r w:rsidRPr="00321695">
        <w:rPr>
          <w:lang w:val="en-US" w:eastAsia="en-GB"/>
        </w:rPr>
        <w:tab/>
      </w:r>
    </w:p>
    <w:p w14:paraId="2C69BD3C" w14:textId="4BC7AF3C" w:rsidR="00025FEB" w:rsidRDefault="00025FEB" w:rsidP="007B28EA">
      <w:pPr>
        <w:pStyle w:val="ElexonBody"/>
        <w:numPr>
          <w:ilvl w:val="0"/>
          <w:numId w:val="40"/>
        </w:numPr>
        <w:rPr>
          <w:lang w:val="en-US" w:eastAsia="en-GB"/>
        </w:rPr>
      </w:pPr>
      <w:r w:rsidRPr="00551A58">
        <w:rPr>
          <w:lang w:val="en-US" w:eastAsia="en-GB"/>
        </w:rPr>
        <w:t xml:space="preserve">The </w:t>
      </w:r>
      <w:r>
        <w:rPr>
          <w:lang w:val="en-US" w:eastAsia="en-GB"/>
        </w:rPr>
        <w:t>DIP</w:t>
      </w:r>
      <w:r w:rsidRPr="00551A58">
        <w:rPr>
          <w:lang w:val="en-US" w:eastAsia="en-GB"/>
        </w:rPr>
        <w:t xml:space="preserve"> sends messages to the</w:t>
      </w:r>
      <w:r w:rsidR="00066B27" w:rsidRPr="000E1DC5">
        <w:rPr>
          <w:lang w:val="en-US" w:eastAsia="en-GB"/>
        </w:rPr>
        <w:t xml:space="preserve"> </w:t>
      </w:r>
      <w:r w:rsidR="00066B27">
        <w:rPr>
          <w:lang w:val="en-US" w:eastAsia="en-GB"/>
        </w:rPr>
        <w:t>DIP Service User</w:t>
      </w:r>
      <w:r w:rsidR="00066B27">
        <w:rPr>
          <w:lang w:val="en-US" w:eastAsia="en-GB"/>
        </w:rPr>
        <w:t xml:space="preserve"> </w:t>
      </w:r>
      <w:r w:rsidR="009E7D05">
        <w:rPr>
          <w:lang w:val="en-US" w:eastAsia="en-GB"/>
        </w:rPr>
        <w:t>(</w:t>
      </w:r>
      <w:r w:rsidR="009E7D05" w:rsidRPr="000E1DC5">
        <w:rPr>
          <w:lang w:val="en-US" w:eastAsia="en-GB"/>
        </w:rPr>
        <w:t>encrypting</w:t>
      </w:r>
      <w:r w:rsidRPr="00551A58">
        <w:rPr>
          <w:lang w:val="en-US" w:eastAsia="en-GB"/>
        </w:rPr>
        <w:t xml:space="preserve"> </w:t>
      </w:r>
      <w:r>
        <w:rPr>
          <w:lang w:val="en-US" w:eastAsia="en-GB"/>
        </w:rPr>
        <w:t xml:space="preserve">the traffic </w:t>
      </w:r>
      <w:r w:rsidRPr="00551A58">
        <w:rPr>
          <w:lang w:val="en-US" w:eastAsia="en-GB"/>
        </w:rPr>
        <w:t xml:space="preserve">using the provided public cert, </w:t>
      </w:r>
      <w:r w:rsidR="00066B27" w:rsidRPr="000E1DC5">
        <w:rPr>
          <w:lang w:val="en-US" w:eastAsia="en-GB"/>
        </w:rPr>
        <w:t xml:space="preserve">The </w:t>
      </w:r>
      <w:r w:rsidR="00066B27">
        <w:rPr>
          <w:lang w:val="en-US" w:eastAsia="en-GB"/>
        </w:rPr>
        <w:t>DIP Service User</w:t>
      </w:r>
      <w:r w:rsidR="00066B27">
        <w:rPr>
          <w:lang w:val="en-US" w:eastAsia="en-GB"/>
        </w:rPr>
        <w:t xml:space="preserve"> </w:t>
      </w:r>
      <w:r w:rsidRPr="00551A58">
        <w:rPr>
          <w:lang w:val="en-US" w:eastAsia="en-GB"/>
        </w:rPr>
        <w:t>decrypts using its private key</w:t>
      </w:r>
      <w:r>
        <w:rPr>
          <w:lang w:val="en-US" w:eastAsia="en-GB"/>
        </w:rPr>
        <w:t>.</w:t>
      </w:r>
    </w:p>
    <w:p w14:paraId="6F8D8428" w14:textId="641A13CF" w:rsidR="00025FEB" w:rsidRDefault="00066B27" w:rsidP="007B28EA">
      <w:pPr>
        <w:pStyle w:val="ElexonBody"/>
        <w:numPr>
          <w:ilvl w:val="0"/>
          <w:numId w:val="40"/>
        </w:numPr>
        <w:rPr>
          <w:lang w:val="en-US" w:eastAsia="en-GB"/>
        </w:rPr>
      </w:pPr>
      <w:r w:rsidRPr="000E1DC5">
        <w:rPr>
          <w:lang w:val="en-US" w:eastAsia="en-GB"/>
        </w:rPr>
        <w:t xml:space="preserve">The </w:t>
      </w:r>
      <w:r>
        <w:rPr>
          <w:lang w:val="en-US" w:eastAsia="en-GB"/>
        </w:rPr>
        <w:t>DIP Service User</w:t>
      </w:r>
      <w:r>
        <w:rPr>
          <w:lang w:val="en-US" w:eastAsia="en-GB"/>
        </w:rPr>
        <w:t xml:space="preserve"> </w:t>
      </w:r>
      <w:r w:rsidR="00025FEB" w:rsidRPr="00551A58">
        <w:rPr>
          <w:lang w:val="en-US" w:eastAsia="en-GB"/>
        </w:rPr>
        <w:t xml:space="preserve">sends messages to the </w:t>
      </w:r>
      <w:r w:rsidR="00025FEB">
        <w:rPr>
          <w:lang w:val="en-US" w:eastAsia="en-GB"/>
        </w:rPr>
        <w:t>DIP</w:t>
      </w:r>
      <w:r w:rsidR="00025FEB" w:rsidRPr="00551A58">
        <w:rPr>
          <w:lang w:val="en-US" w:eastAsia="en-GB"/>
        </w:rPr>
        <w:t xml:space="preserve"> encrypting </w:t>
      </w:r>
      <w:r w:rsidR="00025FEB">
        <w:rPr>
          <w:lang w:val="en-US" w:eastAsia="en-GB"/>
        </w:rPr>
        <w:t xml:space="preserve">the traffic </w:t>
      </w:r>
      <w:r w:rsidR="00025FEB" w:rsidRPr="00551A58">
        <w:rPr>
          <w:lang w:val="en-US" w:eastAsia="en-GB"/>
        </w:rPr>
        <w:t xml:space="preserve">using the provided </w:t>
      </w:r>
      <w:r w:rsidR="00025FEB">
        <w:rPr>
          <w:lang w:val="en-US" w:eastAsia="en-GB"/>
        </w:rPr>
        <w:t>DIP</w:t>
      </w:r>
      <w:r w:rsidR="00025FEB" w:rsidRPr="00551A58">
        <w:rPr>
          <w:lang w:val="en-US" w:eastAsia="en-GB"/>
        </w:rPr>
        <w:t xml:space="preserve"> public cert, </w:t>
      </w:r>
      <w:r w:rsidR="00025FEB">
        <w:rPr>
          <w:lang w:val="en-US" w:eastAsia="en-GB"/>
        </w:rPr>
        <w:t>DIP</w:t>
      </w:r>
      <w:r w:rsidR="00025FEB" w:rsidRPr="00551A58">
        <w:rPr>
          <w:lang w:val="en-US" w:eastAsia="en-GB"/>
        </w:rPr>
        <w:t xml:space="preserve"> decrypts using its private key</w:t>
      </w:r>
      <w:r w:rsidR="00025FEB">
        <w:rPr>
          <w:lang w:val="en-US" w:eastAsia="en-GB"/>
        </w:rPr>
        <w:t>.</w:t>
      </w:r>
    </w:p>
    <w:p w14:paraId="2313D8CF" w14:textId="77777777" w:rsidR="00025FEB" w:rsidRDefault="00025FEB" w:rsidP="007B28EA">
      <w:pPr>
        <w:pStyle w:val="ElexonBody"/>
        <w:numPr>
          <w:ilvl w:val="0"/>
          <w:numId w:val="40"/>
        </w:numPr>
        <w:rPr>
          <w:lang w:val="en-US" w:eastAsia="en-GB"/>
        </w:rPr>
      </w:pPr>
      <w:r w:rsidRPr="000E1DC5">
        <w:rPr>
          <w:lang w:val="en-US" w:eastAsia="en-GB"/>
        </w:rPr>
        <w:t>mTLS has been achieved</w:t>
      </w:r>
      <w:r>
        <w:rPr>
          <w:lang w:val="en-US" w:eastAsia="en-GB"/>
        </w:rPr>
        <w:t>.</w:t>
      </w:r>
    </w:p>
    <w:p w14:paraId="7DFDA941" w14:textId="77777777" w:rsidR="00025FEB" w:rsidRDefault="00025FEB" w:rsidP="00F258AA">
      <w:pPr>
        <w:pStyle w:val="BodyText"/>
        <w:jc w:val="both"/>
        <w:rPr>
          <w:noProof/>
        </w:rPr>
      </w:pPr>
    </w:p>
    <w:p w14:paraId="07090ABD" w14:textId="008FB9B3" w:rsidR="00025FEB" w:rsidRDefault="00874CFC" w:rsidP="00BE10AD">
      <w:pPr>
        <w:pStyle w:val="Heading3"/>
        <w:rPr>
          <w:noProof/>
        </w:rPr>
      </w:pPr>
      <w:r>
        <w:rPr>
          <w:noProof/>
        </w:rPr>
        <w:t xml:space="preserve">mTLS </w:t>
      </w:r>
      <w:r w:rsidR="0099556D">
        <w:rPr>
          <w:noProof/>
        </w:rPr>
        <w:t xml:space="preserve">Egress </w:t>
      </w:r>
      <w:r>
        <w:rPr>
          <w:noProof/>
        </w:rPr>
        <w:t>(</w:t>
      </w:r>
      <w:r w:rsidR="0099556D">
        <w:rPr>
          <w:noProof/>
        </w:rPr>
        <w:t>webhook</w:t>
      </w:r>
      <w:r>
        <w:rPr>
          <w:noProof/>
        </w:rPr>
        <w:t>)</w:t>
      </w:r>
    </w:p>
    <w:p w14:paraId="3AB4A8BC" w14:textId="69DF8AD0" w:rsidR="0099556D" w:rsidRDefault="0099556D" w:rsidP="0099556D">
      <w:pPr>
        <w:pStyle w:val="ElexonBody"/>
        <w:rPr>
          <w:lang w:val="en-US" w:eastAsia="en-GB"/>
        </w:rPr>
      </w:pPr>
      <w:r>
        <w:rPr>
          <w:lang w:val="en-US" w:eastAsia="en-GB"/>
        </w:rPr>
        <w:t xml:space="preserve">The below sequence diagram details the process flow for establishing mTLS between the DIP and DIP </w:t>
      </w:r>
      <w:r w:rsidR="00874CFC">
        <w:rPr>
          <w:lang w:val="en-US" w:eastAsia="en-GB"/>
        </w:rPr>
        <w:t xml:space="preserve">Service Users </w:t>
      </w:r>
      <w:del w:id="1008" w:author="Kevan Gleeson (MHHSProgramme)" w:date="2023-10-25T22:24:00Z">
        <w:r w:rsidR="00874CFC" w:rsidDel="003A43D4">
          <w:rPr>
            <w:lang w:val="en-US" w:eastAsia="en-GB"/>
          </w:rPr>
          <w:delText>registred</w:delText>
        </w:r>
      </w:del>
      <w:ins w:id="1009" w:author="Kevan Gleeson (MHHSProgramme)" w:date="2023-10-25T22:24:00Z">
        <w:r w:rsidR="003A43D4">
          <w:rPr>
            <w:lang w:val="en-US" w:eastAsia="en-GB"/>
          </w:rPr>
          <w:t>registered</w:t>
        </w:r>
      </w:ins>
      <w:r w:rsidR="00874CFC">
        <w:rPr>
          <w:lang w:val="en-US" w:eastAsia="en-GB"/>
        </w:rPr>
        <w:t xml:space="preserve"> URL (webhook)</w:t>
      </w:r>
      <w:r>
        <w:rPr>
          <w:lang w:val="en-US" w:eastAsia="en-GB"/>
        </w:rPr>
        <w:t>.</w:t>
      </w:r>
    </w:p>
    <w:p w14:paraId="76BF5568" w14:textId="77777777" w:rsidR="0099556D" w:rsidRDefault="0099556D" w:rsidP="0099556D">
      <w:pPr>
        <w:pStyle w:val="ElexonBody"/>
        <w:rPr>
          <w:lang w:val="en-US" w:eastAsia="en-GB"/>
        </w:rPr>
      </w:pPr>
    </w:p>
    <w:p w14:paraId="2021C31B" w14:textId="717F6A15" w:rsidR="0099556D" w:rsidRDefault="00874CFC" w:rsidP="00BE10AD">
      <w:pPr>
        <w:pStyle w:val="ElexonBody"/>
        <w:jc w:val="center"/>
        <w:rPr>
          <w:lang w:val="en-US" w:eastAsia="en-GB"/>
        </w:rPr>
      </w:pPr>
      <w:r w:rsidRPr="00874CFC">
        <w:rPr>
          <w:noProof/>
          <w:lang w:eastAsia="en-GB"/>
        </w:rPr>
        <w:drawing>
          <wp:inline distT="0" distB="0" distL="0" distR="0" wp14:anchorId="0888557D" wp14:editId="626EA88C">
            <wp:extent cx="4922351" cy="3386818"/>
            <wp:effectExtent l="0" t="0" r="0" b="4445"/>
            <wp:docPr id="13" name="Picture 13" descr="C:\Users\Kevan.Gleeson\Downloads\Working docs\CoCo-PKI-Responses\mTLS e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evan.Gleeson\Downloads\Working docs\CoCo-PKI-Responses\mTLS egres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35141" cy="3395618"/>
                    </a:xfrm>
                    <a:prstGeom prst="rect">
                      <a:avLst/>
                    </a:prstGeom>
                    <a:noFill/>
                    <a:ln>
                      <a:noFill/>
                    </a:ln>
                  </pic:spPr>
                </pic:pic>
              </a:graphicData>
            </a:graphic>
          </wp:inline>
        </w:drawing>
      </w:r>
    </w:p>
    <w:p w14:paraId="763F293F" w14:textId="163AE8A8" w:rsidR="002A01A0" w:rsidRDefault="002A01A0" w:rsidP="002A01A0">
      <w:pPr>
        <w:pStyle w:val="Caption"/>
        <w:rPr>
          <w:lang w:val="en-US" w:eastAsia="en-GB"/>
        </w:rPr>
      </w:pPr>
      <w:bookmarkStart w:id="1010" w:name="_Ref138240014"/>
      <w:r>
        <w:t xml:space="preserve">Figure </w:t>
      </w:r>
      <w:r>
        <w:fldChar w:fldCharType="begin"/>
      </w:r>
      <w:r>
        <w:instrText xml:space="preserve"> SEQ Figure \* ARABIC </w:instrText>
      </w:r>
      <w:r>
        <w:fldChar w:fldCharType="separate"/>
      </w:r>
      <w:r w:rsidR="001A3D49">
        <w:rPr>
          <w:noProof/>
        </w:rPr>
        <w:t>13</w:t>
      </w:r>
      <w:r>
        <w:rPr>
          <w:noProof/>
        </w:rPr>
        <w:fldChar w:fldCharType="end"/>
      </w:r>
      <w:r>
        <w:t>- mTLS egress process flow</w:t>
      </w:r>
      <w:bookmarkEnd w:id="1010"/>
    </w:p>
    <w:p w14:paraId="40158943" w14:textId="77777777" w:rsidR="002A01A0" w:rsidRDefault="002A01A0" w:rsidP="00BE10AD">
      <w:pPr>
        <w:pStyle w:val="ElexonBody"/>
        <w:jc w:val="center"/>
        <w:rPr>
          <w:lang w:val="en-US" w:eastAsia="en-GB"/>
        </w:rPr>
      </w:pPr>
    </w:p>
    <w:p w14:paraId="77DECB87" w14:textId="33DFAB27" w:rsidR="00874CFC" w:rsidRDefault="00874CFC" w:rsidP="00BE10AD">
      <w:pPr>
        <w:pStyle w:val="ElexonBody"/>
        <w:jc w:val="center"/>
        <w:rPr>
          <w:lang w:val="en-US" w:eastAsia="en-GB"/>
        </w:rPr>
      </w:pPr>
    </w:p>
    <w:p w14:paraId="5A64A537" w14:textId="3647B1C7" w:rsidR="00874CFC" w:rsidRDefault="00874CFC" w:rsidP="007B28EA">
      <w:pPr>
        <w:pStyle w:val="ElexonBody"/>
        <w:numPr>
          <w:ilvl w:val="0"/>
          <w:numId w:val="58"/>
        </w:numPr>
        <w:rPr>
          <w:lang w:val="en-US" w:eastAsia="en-GB"/>
        </w:rPr>
      </w:pPr>
      <w:r w:rsidRPr="000E1DC5">
        <w:rPr>
          <w:lang w:val="en-US" w:eastAsia="en-GB"/>
        </w:rPr>
        <w:t xml:space="preserve">The </w:t>
      </w:r>
      <w:r>
        <w:rPr>
          <w:lang w:val="en-US" w:eastAsia="en-GB"/>
        </w:rPr>
        <w:t xml:space="preserve">DIP Service </w:t>
      </w:r>
      <w:r w:rsidRPr="000E1DC5">
        <w:rPr>
          <w:lang w:val="en-US" w:eastAsia="en-GB"/>
        </w:rPr>
        <w:t xml:space="preserve">makes the handshake TCP request to the </w:t>
      </w:r>
      <w:r>
        <w:rPr>
          <w:lang w:val="en-US" w:eastAsia="en-GB"/>
        </w:rPr>
        <w:t xml:space="preserve">DIP </w:t>
      </w:r>
      <w:r w:rsidR="002A01A0">
        <w:rPr>
          <w:lang w:val="en-US" w:eastAsia="en-GB"/>
        </w:rPr>
        <w:t xml:space="preserve">Service </w:t>
      </w:r>
      <w:r>
        <w:rPr>
          <w:lang w:val="en-US" w:eastAsia="en-GB"/>
        </w:rPr>
        <w:t xml:space="preserve">Users </w:t>
      </w:r>
      <w:r w:rsidR="002A01A0">
        <w:rPr>
          <w:lang w:val="en-US" w:eastAsia="en-GB"/>
        </w:rPr>
        <w:t>registered URL (webhook)</w:t>
      </w:r>
      <w:r w:rsidRPr="000E1DC5">
        <w:rPr>
          <w:lang w:val="en-US" w:eastAsia="en-GB"/>
        </w:rPr>
        <w:t>.</w:t>
      </w:r>
    </w:p>
    <w:p w14:paraId="6223193A" w14:textId="7B787AF8" w:rsidR="00874CFC" w:rsidRDefault="00874CFC" w:rsidP="007B28EA">
      <w:pPr>
        <w:pStyle w:val="ElexonBody"/>
        <w:numPr>
          <w:ilvl w:val="0"/>
          <w:numId w:val="58"/>
        </w:numPr>
        <w:rPr>
          <w:lang w:val="en-US" w:eastAsia="en-GB"/>
        </w:rPr>
      </w:pPr>
      <w:r>
        <w:rPr>
          <w:lang w:val="en-US" w:eastAsia="en-GB"/>
        </w:rPr>
        <w:t>The</w:t>
      </w:r>
      <w:r w:rsidR="00066B27" w:rsidRPr="000E1DC5">
        <w:rPr>
          <w:lang w:val="en-US" w:eastAsia="en-GB"/>
        </w:rPr>
        <w:t xml:space="preserve"> </w:t>
      </w:r>
      <w:r w:rsidR="00066B27">
        <w:rPr>
          <w:lang w:val="en-US" w:eastAsia="en-GB"/>
        </w:rPr>
        <w:t xml:space="preserve">DIP Service User </w:t>
      </w:r>
      <w:r w:rsidRPr="00551A58">
        <w:rPr>
          <w:lang w:val="en-US" w:eastAsia="en-GB"/>
        </w:rPr>
        <w:t xml:space="preserve">returns its certificate, this is the public key. </w:t>
      </w:r>
    </w:p>
    <w:p w14:paraId="778BB5A3" w14:textId="30B22EB9"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DIP Service</w:t>
      </w:r>
      <w:r w:rsidRPr="000E1DC5">
        <w:rPr>
          <w:lang w:val="en-US" w:eastAsia="en-GB"/>
        </w:rPr>
        <w:t xml:space="preserve"> </w:t>
      </w:r>
      <w:r w:rsidRPr="00551A58">
        <w:rPr>
          <w:lang w:val="en-US" w:eastAsia="en-GB"/>
        </w:rPr>
        <w:t>verif</w:t>
      </w:r>
      <w:r w:rsidR="002A01A0">
        <w:rPr>
          <w:lang w:val="en-US" w:eastAsia="en-GB"/>
        </w:rPr>
        <w:t>ies</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certificate sent by the</w:t>
      </w:r>
      <w:r w:rsidR="00066B27" w:rsidRPr="000E1DC5">
        <w:rPr>
          <w:lang w:val="en-US" w:eastAsia="en-GB"/>
        </w:rPr>
        <w:t xml:space="preserve"> </w:t>
      </w:r>
      <w:r w:rsidR="00066B27">
        <w:rPr>
          <w:lang w:val="en-US" w:eastAsia="en-GB"/>
        </w:rPr>
        <w:t>DIP Service User</w:t>
      </w:r>
      <w:r>
        <w:rPr>
          <w:lang w:val="en-US" w:eastAsia="en-GB"/>
        </w:rPr>
        <w:t>:</w:t>
      </w:r>
      <w:r w:rsidRPr="00551A58">
        <w:rPr>
          <w:lang w:val="en-US" w:eastAsia="en-GB"/>
        </w:rPr>
        <w:t xml:space="preserve"> </w:t>
      </w:r>
    </w:p>
    <w:p w14:paraId="45C419D0" w14:textId="77777777" w:rsidR="00874CFC" w:rsidRPr="00E92338" w:rsidRDefault="00874CFC" w:rsidP="007B28EA">
      <w:pPr>
        <w:pStyle w:val="ElexonBody"/>
        <w:numPr>
          <w:ilvl w:val="2"/>
          <w:numId w:val="58"/>
        </w:numPr>
        <w:rPr>
          <w:lang w:val="en-US" w:eastAsia="en-GB"/>
        </w:rPr>
      </w:pPr>
      <w:r>
        <w:rPr>
          <w:lang w:val="en-US" w:eastAsia="en-GB"/>
        </w:rPr>
        <w:t>The domain name of the issuing Certificate Authority (CA)</w:t>
      </w:r>
    </w:p>
    <w:p w14:paraId="0F1F141C"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he domain name of the cert</w:t>
      </w:r>
    </w:p>
    <w:p w14:paraId="36533DF4"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he certificate chain</w:t>
      </w:r>
      <w:r>
        <w:rPr>
          <w:lang w:val="en-US" w:eastAsia="en-GB"/>
        </w:rPr>
        <w:t>.</w:t>
      </w:r>
    </w:p>
    <w:p w14:paraId="327C93EE"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 xml:space="preserve">he expiry date of the certificate </w:t>
      </w:r>
    </w:p>
    <w:p w14:paraId="7043E694" w14:textId="77777777" w:rsidR="00874CFC" w:rsidRDefault="00874CFC" w:rsidP="007B28EA">
      <w:pPr>
        <w:pStyle w:val="ElexonBody"/>
        <w:numPr>
          <w:ilvl w:val="2"/>
          <w:numId w:val="58"/>
        </w:numPr>
        <w:rPr>
          <w:lang w:val="en-US" w:eastAsia="en-GB"/>
        </w:rPr>
      </w:pPr>
      <w:r w:rsidRPr="00551A58">
        <w:rPr>
          <w:lang w:val="en-US" w:eastAsia="en-GB"/>
        </w:rPr>
        <w:lastRenderedPageBreak/>
        <w:t>Whether the certificate has been revoked</w:t>
      </w:r>
    </w:p>
    <w:p w14:paraId="77F1A2CA" w14:textId="109C8276"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Service </w:t>
      </w:r>
      <w:r w:rsidRPr="00551A58">
        <w:rPr>
          <w:lang w:val="en-US" w:eastAsia="en-GB"/>
        </w:rPr>
        <w:t xml:space="preserve">sends its certificate, public key. </w:t>
      </w:r>
    </w:p>
    <w:p w14:paraId="0BFF164C" w14:textId="30CD6B35" w:rsidR="00874CFC" w:rsidRDefault="00874CFC" w:rsidP="007B28EA">
      <w:pPr>
        <w:pStyle w:val="ElexonBody"/>
        <w:numPr>
          <w:ilvl w:val="0"/>
          <w:numId w:val="58"/>
        </w:numPr>
        <w:rPr>
          <w:lang w:val="en-US" w:eastAsia="en-GB"/>
        </w:rPr>
      </w:pPr>
      <w:r w:rsidRPr="00551A58">
        <w:rPr>
          <w:lang w:val="en-US" w:eastAsia="en-GB"/>
        </w:rPr>
        <w:t xml:space="preserve">The </w:t>
      </w:r>
      <w:r w:rsidR="00066B27">
        <w:rPr>
          <w:lang w:val="en-US" w:eastAsia="en-GB"/>
        </w:rPr>
        <w:t xml:space="preserve">DIP Service User </w:t>
      </w:r>
      <w:r>
        <w:rPr>
          <w:lang w:val="en-US" w:eastAsia="en-GB"/>
        </w:rPr>
        <w:t>will</w:t>
      </w:r>
      <w:r w:rsidRPr="00551A58">
        <w:rPr>
          <w:lang w:val="en-US" w:eastAsia="en-GB"/>
        </w:rPr>
        <w:t xml:space="preserve"> verif</w:t>
      </w:r>
      <w:r>
        <w:rPr>
          <w:lang w:val="en-US" w:eastAsia="en-GB"/>
        </w:rPr>
        <w:t>y</w:t>
      </w:r>
      <w:r w:rsidRPr="00551A58">
        <w:rPr>
          <w:lang w:val="en-US" w:eastAsia="en-GB"/>
        </w:rPr>
        <w:t xml:space="preserve"> the</w:t>
      </w:r>
      <w:r>
        <w:rPr>
          <w:lang w:val="en-US" w:eastAsia="en-GB"/>
        </w:rPr>
        <w:t xml:space="preserve"> properties of</w:t>
      </w:r>
      <w:r w:rsidRPr="00551A58">
        <w:rPr>
          <w:lang w:val="en-US" w:eastAsia="en-GB"/>
        </w:rPr>
        <w:t xml:space="preserve"> </w:t>
      </w:r>
      <w:r>
        <w:rPr>
          <w:lang w:val="en-US" w:eastAsia="en-GB"/>
        </w:rPr>
        <w:t xml:space="preserve">the </w:t>
      </w:r>
      <w:r w:rsidRPr="00551A58">
        <w:rPr>
          <w:lang w:val="en-US" w:eastAsia="en-GB"/>
        </w:rPr>
        <w:t xml:space="preserve">certificate sent by the </w:t>
      </w:r>
      <w:r>
        <w:rPr>
          <w:lang w:val="en-US" w:eastAsia="en-GB"/>
        </w:rPr>
        <w:t>DIP Service:</w:t>
      </w:r>
      <w:r w:rsidRPr="00551A58">
        <w:rPr>
          <w:lang w:val="en-US" w:eastAsia="en-GB"/>
        </w:rPr>
        <w:t xml:space="preserve"> </w:t>
      </w:r>
    </w:p>
    <w:p w14:paraId="54071F46" w14:textId="77777777" w:rsidR="00874CFC" w:rsidRDefault="00874CFC" w:rsidP="007B28EA">
      <w:pPr>
        <w:pStyle w:val="ElexonBody"/>
        <w:numPr>
          <w:ilvl w:val="2"/>
          <w:numId w:val="58"/>
        </w:numPr>
        <w:rPr>
          <w:lang w:val="en-US" w:eastAsia="en-GB"/>
        </w:rPr>
      </w:pPr>
      <w:r>
        <w:rPr>
          <w:lang w:val="en-US" w:eastAsia="en-GB"/>
        </w:rPr>
        <w:t>The domain name of the issuing Certificate Authority (CA)</w:t>
      </w:r>
    </w:p>
    <w:p w14:paraId="3047AD14" w14:textId="77777777" w:rsidR="00874CFC" w:rsidRDefault="00874CFC" w:rsidP="007B28EA">
      <w:pPr>
        <w:pStyle w:val="ElexonBody"/>
        <w:numPr>
          <w:ilvl w:val="2"/>
          <w:numId w:val="58"/>
        </w:numPr>
        <w:rPr>
          <w:lang w:val="en-US" w:eastAsia="en-GB"/>
        </w:rPr>
      </w:pPr>
      <w:r>
        <w:rPr>
          <w:lang w:val="en-US" w:eastAsia="en-GB"/>
        </w:rPr>
        <w:t>The subject name of the certificate.</w:t>
      </w:r>
    </w:p>
    <w:p w14:paraId="48C79A47" w14:textId="77777777" w:rsidR="00874CFC" w:rsidRDefault="00874CFC" w:rsidP="007B28EA">
      <w:pPr>
        <w:pStyle w:val="ElexonBody"/>
        <w:numPr>
          <w:ilvl w:val="2"/>
          <w:numId w:val="58"/>
        </w:numPr>
        <w:rPr>
          <w:lang w:val="en-US" w:eastAsia="en-GB"/>
        </w:rPr>
      </w:pPr>
      <w:r>
        <w:rPr>
          <w:lang w:val="en-US" w:eastAsia="en-GB"/>
        </w:rPr>
        <w:t>The certificate chain.</w:t>
      </w:r>
    </w:p>
    <w:p w14:paraId="2C76709C" w14:textId="77777777" w:rsidR="00874CFC" w:rsidRDefault="00874CFC" w:rsidP="007B28EA">
      <w:pPr>
        <w:pStyle w:val="ElexonBody"/>
        <w:numPr>
          <w:ilvl w:val="2"/>
          <w:numId w:val="58"/>
        </w:numPr>
        <w:rPr>
          <w:lang w:val="en-US" w:eastAsia="en-GB"/>
        </w:rPr>
      </w:pPr>
      <w:r>
        <w:rPr>
          <w:lang w:val="en-US" w:eastAsia="en-GB"/>
        </w:rPr>
        <w:t>T</w:t>
      </w:r>
      <w:r w:rsidRPr="00551A58">
        <w:rPr>
          <w:lang w:val="en-US" w:eastAsia="en-GB"/>
        </w:rPr>
        <w:t xml:space="preserve">he expiry date of the certificate </w:t>
      </w:r>
    </w:p>
    <w:p w14:paraId="56CAC9D7" w14:textId="77777777" w:rsidR="00874CFC" w:rsidRPr="00321695" w:rsidRDefault="00874CFC" w:rsidP="007B28EA">
      <w:pPr>
        <w:pStyle w:val="ElexonBody"/>
        <w:numPr>
          <w:ilvl w:val="2"/>
          <w:numId w:val="58"/>
        </w:numPr>
        <w:rPr>
          <w:lang w:val="en-US" w:eastAsia="en-GB"/>
        </w:rPr>
      </w:pPr>
      <w:r w:rsidRPr="00551A58">
        <w:rPr>
          <w:lang w:val="en-US" w:eastAsia="en-GB"/>
        </w:rPr>
        <w:t>Whether the certificate has been revoked</w:t>
      </w:r>
      <w:r w:rsidRPr="00321695">
        <w:rPr>
          <w:lang w:val="en-US" w:eastAsia="en-GB"/>
        </w:rPr>
        <w:tab/>
      </w:r>
    </w:p>
    <w:p w14:paraId="3CAE2DA6" w14:textId="60543892"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DIP</w:t>
      </w:r>
      <w:r w:rsidRPr="00551A58">
        <w:rPr>
          <w:lang w:val="en-US" w:eastAsia="en-GB"/>
        </w:rPr>
        <w:t xml:space="preserve"> </w:t>
      </w:r>
      <w:r w:rsidR="002A01A0">
        <w:rPr>
          <w:lang w:val="en-US" w:eastAsia="en-GB"/>
        </w:rPr>
        <w:t xml:space="preserve">Service User </w:t>
      </w:r>
      <w:r w:rsidRPr="00551A58">
        <w:rPr>
          <w:lang w:val="en-US" w:eastAsia="en-GB"/>
        </w:rPr>
        <w:t xml:space="preserve">sends messages to the </w:t>
      </w:r>
      <w:r>
        <w:rPr>
          <w:lang w:val="en-US" w:eastAsia="en-GB"/>
        </w:rPr>
        <w:t>DIP Service (</w:t>
      </w:r>
      <w:r w:rsidRPr="00551A58">
        <w:rPr>
          <w:lang w:val="en-US" w:eastAsia="en-GB"/>
        </w:rPr>
        <w:t xml:space="preserve">encrypting </w:t>
      </w:r>
      <w:r>
        <w:rPr>
          <w:lang w:val="en-US" w:eastAsia="en-GB"/>
        </w:rPr>
        <w:t xml:space="preserve">the traffic </w:t>
      </w:r>
      <w:r w:rsidRPr="00551A58">
        <w:rPr>
          <w:lang w:val="en-US" w:eastAsia="en-GB"/>
        </w:rPr>
        <w:t xml:space="preserve">using the provided public cert, </w:t>
      </w:r>
      <w:r>
        <w:rPr>
          <w:lang w:val="en-US" w:eastAsia="en-GB"/>
        </w:rPr>
        <w:t xml:space="preserve">DIP Service </w:t>
      </w:r>
      <w:r w:rsidRPr="00551A58">
        <w:rPr>
          <w:lang w:val="en-US" w:eastAsia="en-GB"/>
        </w:rPr>
        <w:t>decrypts using its private key</w:t>
      </w:r>
      <w:r>
        <w:rPr>
          <w:lang w:val="en-US" w:eastAsia="en-GB"/>
        </w:rPr>
        <w:t>.</w:t>
      </w:r>
    </w:p>
    <w:p w14:paraId="011A0C68" w14:textId="6797CC52" w:rsidR="00874CFC" w:rsidRDefault="00874CFC" w:rsidP="007B28EA">
      <w:pPr>
        <w:pStyle w:val="ElexonBody"/>
        <w:numPr>
          <w:ilvl w:val="0"/>
          <w:numId w:val="58"/>
        </w:numPr>
        <w:rPr>
          <w:lang w:val="en-US" w:eastAsia="en-GB"/>
        </w:rPr>
      </w:pPr>
      <w:r w:rsidRPr="00551A58">
        <w:rPr>
          <w:lang w:val="en-US" w:eastAsia="en-GB"/>
        </w:rPr>
        <w:t xml:space="preserve">The </w:t>
      </w:r>
      <w:r>
        <w:rPr>
          <w:lang w:val="en-US" w:eastAsia="en-GB"/>
        </w:rPr>
        <w:t xml:space="preserve">DIP Service </w:t>
      </w:r>
      <w:r w:rsidRPr="00551A58">
        <w:rPr>
          <w:lang w:val="en-US" w:eastAsia="en-GB"/>
        </w:rPr>
        <w:t xml:space="preserve">sends messages to the </w:t>
      </w:r>
      <w:r>
        <w:rPr>
          <w:lang w:val="en-US" w:eastAsia="en-GB"/>
        </w:rPr>
        <w:t>DIP</w:t>
      </w:r>
      <w:r w:rsidR="002A01A0">
        <w:rPr>
          <w:lang w:val="en-US" w:eastAsia="en-GB"/>
        </w:rPr>
        <w:t xml:space="preserve"> Service User</w:t>
      </w:r>
      <w:r w:rsidRPr="00551A58">
        <w:rPr>
          <w:lang w:val="en-US" w:eastAsia="en-GB"/>
        </w:rPr>
        <w:t xml:space="preserve"> encrypting </w:t>
      </w:r>
      <w:r>
        <w:rPr>
          <w:lang w:val="en-US" w:eastAsia="en-GB"/>
        </w:rPr>
        <w:t xml:space="preserve">the traffic </w:t>
      </w:r>
      <w:r w:rsidRPr="00551A58">
        <w:rPr>
          <w:lang w:val="en-US" w:eastAsia="en-GB"/>
        </w:rPr>
        <w:t xml:space="preserve">using the provided </w:t>
      </w:r>
      <w:r>
        <w:rPr>
          <w:lang w:val="en-US" w:eastAsia="en-GB"/>
        </w:rPr>
        <w:t>DIP</w:t>
      </w:r>
      <w:r w:rsidR="002A01A0">
        <w:rPr>
          <w:lang w:val="en-US" w:eastAsia="en-GB"/>
        </w:rPr>
        <w:t xml:space="preserve"> Service Users</w:t>
      </w:r>
      <w:r w:rsidRPr="00551A58">
        <w:rPr>
          <w:lang w:val="en-US" w:eastAsia="en-GB"/>
        </w:rPr>
        <w:t xml:space="preserve"> public cert, </w:t>
      </w:r>
      <w:r>
        <w:rPr>
          <w:lang w:val="en-US" w:eastAsia="en-GB"/>
        </w:rPr>
        <w:t>DIP</w:t>
      </w:r>
      <w:r w:rsidRPr="00551A58">
        <w:rPr>
          <w:lang w:val="en-US" w:eastAsia="en-GB"/>
        </w:rPr>
        <w:t xml:space="preserve"> </w:t>
      </w:r>
      <w:r w:rsidR="002A01A0">
        <w:rPr>
          <w:lang w:val="en-US" w:eastAsia="en-GB"/>
        </w:rPr>
        <w:t xml:space="preserve">Service User </w:t>
      </w:r>
      <w:r w:rsidRPr="00551A58">
        <w:rPr>
          <w:lang w:val="en-US" w:eastAsia="en-GB"/>
        </w:rPr>
        <w:t>decrypts using its private key</w:t>
      </w:r>
      <w:r>
        <w:rPr>
          <w:lang w:val="en-US" w:eastAsia="en-GB"/>
        </w:rPr>
        <w:t>.</w:t>
      </w:r>
    </w:p>
    <w:p w14:paraId="5F5A8FC0" w14:textId="77777777" w:rsidR="00874CFC" w:rsidRDefault="00874CFC" w:rsidP="007B28EA">
      <w:pPr>
        <w:pStyle w:val="ElexonBody"/>
        <w:numPr>
          <w:ilvl w:val="0"/>
          <w:numId w:val="58"/>
        </w:numPr>
        <w:rPr>
          <w:lang w:val="en-US" w:eastAsia="en-GB"/>
        </w:rPr>
      </w:pPr>
      <w:r w:rsidRPr="000E1DC5">
        <w:rPr>
          <w:lang w:val="en-US" w:eastAsia="en-GB"/>
        </w:rPr>
        <w:t>mTLS has been achieved</w:t>
      </w:r>
      <w:r>
        <w:rPr>
          <w:lang w:val="en-US" w:eastAsia="en-GB"/>
        </w:rPr>
        <w:t>.</w:t>
      </w:r>
    </w:p>
    <w:p w14:paraId="26B5D14F" w14:textId="77777777" w:rsidR="00874CFC" w:rsidRDefault="00874CFC" w:rsidP="00BE10AD">
      <w:pPr>
        <w:pStyle w:val="ElexonBody"/>
        <w:jc w:val="center"/>
        <w:rPr>
          <w:lang w:val="en-US" w:eastAsia="en-GB"/>
        </w:rPr>
      </w:pPr>
    </w:p>
    <w:p w14:paraId="0F69C69B" w14:textId="66F1A5E5" w:rsidR="00D15DEF" w:rsidRDefault="00A85D5E" w:rsidP="007B3A88">
      <w:pPr>
        <w:pStyle w:val="Heading2"/>
        <w:rPr>
          <w:lang w:val="en-US" w:eastAsia="en-GB"/>
        </w:rPr>
      </w:pPr>
      <w:bookmarkStart w:id="1011" w:name="_Toc149734585"/>
      <w:r>
        <w:rPr>
          <w:lang w:val="en-US" w:eastAsia="en-GB"/>
        </w:rPr>
        <w:t>Message si</w:t>
      </w:r>
      <w:r w:rsidR="00784377">
        <w:rPr>
          <w:lang w:val="en-US" w:eastAsia="en-GB"/>
        </w:rPr>
        <w:t>g</w:t>
      </w:r>
      <w:r>
        <w:rPr>
          <w:lang w:val="en-US" w:eastAsia="en-GB"/>
        </w:rPr>
        <w:t>ning</w:t>
      </w:r>
      <w:bookmarkEnd w:id="1011"/>
    </w:p>
    <w:p w14:paraId="186C45C0" w14:textId="5EAFC070" w:rsidR="00025FEB" w:rsidRDefault="00025FEB" w:rsidP="00025FEB">
      <w:pPr>
        <w:pStyle w:val="MHHSBody"/>
        <w:rPr>
          <w:lang w:val="en-US" w:eastAsia="en-GB"/>
        </w:rPr>
      </w:pPr>
      <w:r>
        <w:rPr>
          <w:lang w:val="en-US" w:eastAsia="en-GB"/>
        </w:rPr>
        <w:t>Message signing is the process to confirm that message contents haven’t been tampered with, and that the message is from the sender, it is a non-repudiation control. Message signing will be required for messages sent to the DIP from all DIP Service Users (data ingress endpoint) and messages sent out from the DIP (data egress endpoints), responses to API calls will not be signed (</w:t>
      </w:r>
      <w:proofErr w:type="gramStart"/>
      <w:r>
        <w:rPr>
          <w:lang w:val="en-US" w:eastAsia="en-GB"/>
        </w:rPr>
        <w:t>e.g.</w:t>
      </w:r>
      <w:proofErr w:type="gramEnd"/>
      <w:r>
        <w:rPr>
          <w:lang w:val="en-US" w:eastAsia="en-GB"/>
        </w:rPr>
        <w:t xml:space="preserve"> if the DIP Service User sends a message in an incorrect format then a 400 bad request response would be received, this response would not be signed).  </w:t>
      </w:r>
    </w:p>
    <w:p w14:paraId="3C7C48CB" w14:textId="77777777" w:rsidR="00025FEB" w:rsidRPr="00712035" w:rsidRDefault="00025FEB" w:rsidP="00025FEB">
      <w:pPr>
        <w:pStyle w:val="MHHSBody"/>
        <w:rPr>
          <w:lang w:val="en-US" w:eastAsia="en-GB"/>
        </w:rPr>
      </w:pPr>
    </w:p>
    <w:p w14:paraId="070157A3" w14:textId="463CA843" w:rsidR="00025FEB" w:rsidRDefault="005F0961" w:rsidP="00025FEB">
      <w:pPr>
        <w:pStyle w:val="MHHSBody"/>
        <w:keepNext/>
        <w:jc w:val="center"/>
      </w:pPr>
      <w:r>
        <w:rPr>
          <w:noProof/>
          <w:lang w:eastAsia="en-GB"/>
        </w:rPr>
        <w:drawing>
          <wp:inline distT="0" distB="0" distL="0" distR="0" wp14:anchorId="2985A4FA" wp14:editId="029BCB47">
            <wp:extent cx="4699221" cy="3073629"/>
            <wp:effectExtent l="0" t="0" r="6350" b="0"/>
            <wp:docPr id="4" name="Picture 4" descr="cid:image003.png@01D9AB66.210EC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png@01D9AB66.210EC41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4715407" cy="3084216"/>
                    </a:xfrm>
                    <a:prstGeom prst="rect">
                      <a:avLst/>
                    </a:prstGeom>
                    <a:noFill/>
                    <a:ln>
                      <a:noFill/>
                    </a:ln>
                  </pic:spPr>
                </pic:pic>
              </a:graphicData>
            </a:graphic>
          </wp:inline>
        </w:drawing>
      </w:r>
    </w:p>
    <w:p w14:paraId="598BAB0E" w14:textId="6CFC2668" w:rsidR="00025FEB" w:rsidRPr="001E78B4" w:rsidRDefault="00025FEB" w:rsidP="00025FEB">
      <w:pPr>
        <w:pStyle w:val="Caption"/>
        <w:rPr>
          <w:lang w:val="en-US" w:eastAsia="en-GB"/>
        </w:rPr>
      </w:pPr>
      <w:bookmarkStart w:id="1012" w:name="_Ref138140747"/>
      <w:r>
        <w:t xml:space="preserve">Figure </w:t>
      </w:r>
      <w:r>
        <w:fldChar w:fldCharType="begin"/>
      </w:r>
      <w:r>
        <w:instrText xml:space="preserve"> SEQ Figure \* ARABIC </w:instrText>
      </w:r>
      <w:r>
        <w:fldChar w:fldCharType="separate"/>
      </w:r>
      <w:r w:rsidR="001A3D49">
        <w:rPr>
          <w:noProof/>
        </w:rPr>
        <w:t>14</w:t>
      </w:r>
      <w:r>
        <w:fldChar w:fldCharType="end"/>
      </w:r>
      <w:r>
        <w:t xml:space="preserve"> - Message signing ingress flow</w:t>
      </w:r>
      <w:bookmarkEnd w:id="1012"/>
    </w:p>
    <w:p w14:paraId="5E2E23AE" w14:textId="66210CB4" w:rsidR="00025FEB" w:rsidRPr="00693FEA" w:rsidRDefault="00066B27" w:rsidP="007B28EA">
      <w:pPr>
        <w:pStyle w:val="MHHSBody"/>
        <w:numPr>
          <w:ilvl w:val="0"/>
          <w:numId w:val="41"/>
        </w:numPr>
        <w:rPr>
          <w:lang w:eastAsia="en-GB"/>
        </w:rPr>
      </w:pPr>
      <w:r w:rsidRPr="00551A58">
        <w:rPr>
          <w:lang w:val="en-US" w:eastAsia="en-GB"/>
        </w:rPr>
        <w:t xml:space="preserve">The </w:t>
      </w:r>
      <w:r>
        <w:rPr>
          <w:lang w:val="en-US" w:eastAsia="en-GB"/>
        </w:rPr>
        <w:t>DIP</w:t>
      </w:r>
      <w:r w:rsidRPr="00551A58">
        <w:rPr>
          <w:lang w:val="en-US" w:eastAsia="en-GB"/>
        </w:rPr>
        <w:t xml:space="preserve"> </w:t>
      </w:r>
      <w:r>
        <w:rPr>
          <w:lang w:val="en-US" w:eastAsia="en-GB"/>
        </w:rPr>
        <w:t xml:space="preserve">Service User </w:t>
      </w:r>
      <w:r w:rsidR="00025FEB" w:rsidRPr="00693FEA">
        <w:rPr>
          <w:lang w:eastAsia="en-GB"/>
        </w:rPr>
        <w:t xml:space="preserve">generates </w:t>
      </w:r>
      <w:r w:rsidR="00025FEB">
        <w:rPr>
          <w:lang w:eastAsia="en-GB"/>
        </w:rPr>
        <w:t>the signature string</w:t>
      </w:r>
      <w:r w:rsidR="00025FEB" w:rsidRPr="00693FEA">
        <w:rPr>
          <w:lang w:eastAsia="en-GB"/>
        </w:rPr>
        <w:t xml:space="preserve"> and encrypts using the private key of their client certificate, this is the signature. </w:t>
      </w:r>
    </w:p>
    <w:p w14:paraId="2B1BC41F" w14:textId="77182480" w:rsidR="00025FEB" w:rsidRPr="00693FEA" w:rsidRDefault="00066B27" w:rsidP="007B28EA">
      <w:pPr>
        <w:pStyle w:val="MHHSBody"/>
        <w:numPr>
          <w:ilvl w:val="0"/>
          <w:numId w:val="41"/>
        </w:numPr>
        <w:rPr>
          <w:lang w:eastAsia="en-GB"/>
        </w:rPr>
      </w:pPr>
      <w:r w:rsidRPr="00551A58">
        <w:rPr>
          <w:lang w:val="en-US" w:eastAsia="en-GB"/>
        </w:rPr>
        <w:t xml:space="preserve">The </w:t>
      </w:r>
      <w:r>
        <w:rPr>
          <w:lang w:val="en-US" w:eastAsia="en-GB"/>
        </w:rPr>
        <w:t>DIP</w:t>
      </w:r>
      <w:r w:rsidRPr="00551A58">
        <w:rPr>
          <w:lang w:val="en-US" w:eastAsia="en-GB"/>
        </w:rPr>
        <w:t xml:space="preserve"> </w:t>
      </w:r>
      <w:r>
        <w:rPr>
          <w:lang w:val="en-US" w:eastAsia="en-GB"/>
        </w:rPr>
        <w:t xml:space="preserve">Service User </w:t>
      </w:r>
      <w:r w:rsidR="00025FEB" w:rsidRPr="00693FEA">
        <w:rPr>
          <w:lang w:eastAsia="en-GB"/>
        </w:rPr>
        <w:t xml:space="preserve">passes the signature </w:t>
      </w:r>
      <w:r w:rsidR="00025FEB">
        <w:rPr>
          <w:lang w:eastAsia="en-GB"/>
        </w:rPr>
        <w:t>as a</w:t>
      </w:r>
      <w:r w:rsidR="00025FEB" w:rsidRPr="00693FEA">
        <w:rPr>
          <w:lang w:eastAsia="en-GB"/>
        </w:rPr>
        <w:t xml:space="preserve"> header in their request to the </w:t>
      </w:r>
      <w:r w:rsidR="00025FEB">
        <w:rPr>
          <w:lang w:eastAsia="en-GB"/>
        </w:rPr>
        <w:t xml:space="preserve">DIP </w:t>
      </w:r>
      <w:r w:rsidR="00025FEB" w:rsidRPr="00693FEA">
        <w:rPr>
          <w:lang w:eastAsia="en-GB"/>
        </w:rPr>
        <w:t xml:space="preserve">ingress API. The public key of the client certificate is also passed </w:t>
      </w:r>
      <w:r w:rsidR="00025FEB">
        <w:rPr>
          <w:lang w:eastAsia="en-GB"/>
        </w:rPr>
        <w:t>as a header</w:t>
      </w:r>
      <w:r w:rsidR="00025FEB" w:rsidRPr="00693FEA">
        <w:rPr>
          <w:lang w:eastAsia="en-GB"/>
        </w:rPr>
        <w:t xml:space="preserve"> in the request.</w:t>
      </w:r>
    </w:p>
    <w:p w14:paraId="633FA10B" w14:textId="77777777" w:rsidR="00025FEB" w:rsidRPr="00693FEA" w:rsidRDefault="00025FEB" w:rsidP="007B28EA">
      <w:pPr>
        <w:pStyle w:val="MHHSBody"/>
        <w:numPr>
          <w:ilvl w:val="0"/>
          <w:numId w:val="41"/>
        </w:numPr>
        <w:rPr>
          <w:lang w:eastAsia="en-GB"/>
        </w:rPr>
      </w:pPr>
      <w:r w:rsidRPr="00693FEA">
        <w:rPr>
          <w:lang w:eastAsia="en-GB"/>
        </w:rPr>
        <w:t xml:space="preserve">The signature is decrypted using the public key cert sent as part of the request, this is the decrypted signature. </w:t>
      </w:r>
    </w:p>
    <w:p w14:paraId="1B11FD4A" w14:textId="756A4EA0" w:rsidR="00025FEB" w:rsidRDefault="00025FEB" w:rsidP="007B28EA">
      <w:pPr>
        <w:pStyle w:val="MHHSBody"/>
        <w:numPr>
          <w:ilvl w:val="0"/>
          <w:numId w:val="41"/>
        </w:numPr>
        <w:rPr>
          <w:lang w:eastAsia="en-GB"/>
        </w:rPr>
      </w:pPr>
      <w:r w:rsidRPr="00693FEA">
        <w:rPr>
          <w:lang w:eastAsia="en-GB"/>
        </w:rPr>
        <w:lastRenderedPageBreak/>
        <w:t xml:space="preserve">The DIP </w:t>
      </w:r>
      <w:r>
        <w:rPr>
          <w:lang w:eastAsia="en-GB"/>
        </w:rPr>
        <w:t>validates the decrypted signature</w:t>
      </w:r>
      <w:r w:rsidRPr="00693FEA">
        <w:rPr>
          <w:lang w:eastAsia="en-GB"/>
        </w:rPr>
        <w:t>. If passed than the signature is valid.</w:t>
      </w:r>
    </w:p>
    <w:p w14:paraId="0F09F4A9" w14:textId="73D5EDA4" w:rsidR="00504057" w:rsidRDefault="00504057" w:rsidP="00BE10AD">
      <w:pPr>
        <w:pStyle w:val="Heading2"/>
        <w:rPr>
          <w:lang w:val="en-US" w:eastAsia="en-GB"/>
        </w:rPr>
      </w:pPr>
      <w:bookmarkStart w:id="1013" w:name="_Toc149734586"/>
      <w:r>
        <w:rPr>
          <w:lang w:val="en-US" w:eastAsia="en-GB"/>
        </w:rPr>
        <w:t>Certificate Signing Request</w:t>
      </w:r>
      <w:r w:rsidR="00F15789">
        <w:rPr>
          <w:lang w:val="en-US" w:eastAsia="en-GB"/>
        </w:rPr>
        <w:t xml:space="preserve"> process </w:t>
      </w:r>
      <w:del w:id="1014" w:author="Kevan Gleeson (MHHSProgramme)" w:date="2023-10-25T22:24:00Z">
        <w:r w:rsidR="00F15789" w:rsidDel="003A43D4">
          <w:rPr>
            <w:lang w:val="en-US" w:eastAsia="en-GB"/>
          </w:rPr>
          <w:delText>flow</w:delText>
        </w:r>
      </w:del>
      <w:ins w:id="1015" w:author="Kevan Gleeson (MHHSProgramme)" w:date="2023-10-25T22:24:00Z">
        <w:r w:rsidR="003A43D4">
          <w:rPr>
            <w:lang w:val="en-US" w:eastAsia="en-GB"/>
          </w:rPr>
          <w:t>flow.</w:t>
        </w:r>
      </w:ins>
      <w:bookmarkEnd w:id="1013"/>
    </w:p>
    <w:p w14:paraId="5C2580E9" w14:textId="0991371F" w:rsidR="00D41970" w:rsidRPr="00504057" w:rsidRDefault="00D41970">
      <w:pPr>
        <w:pStyle w:val="MHHSBody"/>
        <w:rPr>
          <w:lang w:val="en-US" w:eastAsia="en-GB"/>
        </w:rPr>
      </w:pPr>
      <w:r>
        <w:rPr>
          <w:lang w:val="en-US" w:eastAsia="en-GB"/>
        </w:rPr>
        <w:t>To request a new certificate the</w:t>
      </w:r>
      <w:ins w:id="1016" w:author="Richard Gwatkin" w:date="2023-10-31T12:54:00Z">
        <w:r w:rsidR="00B400C8">
          <w:rPr>
            <w:lang w:val="en-US" w:eastAsia="en-GB"/>
          </w:rPr>
          <w:t xml:space="preserve"> Certificate Admin</w:t>
        </w:r>
      </w:ins>
      <w:r>
        <w:rPr>
          <w:lang w:val="en-US" w:eastAsia="en-GB"/>
        </w:rPr>
        <w:t xml:space="preserve"> will use the DIP User Portal to provide a Certificate Signing Request (CSR), the signing will be fulfilled by GlobalSign. </w:t>
      </w:r>
    </w:p>
    <w:p w14:paraId="0BFB9F56" w14:textId="77777777" w:rsidR="00504057" w:rsidRPr="00BD4F47" w:rsidRDefault="00504057" w:rsidP="00BE10AD">
      <w:pPr>
        <w:pStyle w:val="MHHSBody"/>
        <w:jc w:val="center"/>
        <w:rPr>
          <w:lang w:val="en-US" w:eastAsia="en-GB"/>
        </w:rPr>
      </w:pPr>
      <w:r w:rsidRPr="00F4383B">
        <w:rPr>
          <w:noProof/>
          <w:lang w:eastAsia="en-GB"/>
        </w:rPr>
        <w:drawing>
          <wp:inline distT="0" distB="0" distL="0" distR="0" wp14:anchorId="0FB201DF" wp14:editId="3202E20E">
            <wp:extent cx="5696599" cy="4148920"/>
            <wp:effectExtent l="0" t="0" r="0" b="4445"/>
            <wp:docPr id="29" name="Picture 29"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imeline&#10;&#10;Description automatically generated"/>
                    <pic:cNvPicPr/>
                  </pic:nvPicPr>
                  <pic:blipFill>
                    <a:blip r:embed="rId39"/>
                    <a:stretch>
                      <a:fillRect/>
                    </a:stretch>
                  </pic:blipFill>
                  <pic:spPr>
                    <a:xfrm>
                      <a:off x="0" y="0"/>
                      <a:ext cx="5749814" cy="4187677"/>
                    </a:xfrm>
                    <a:prstGeom prst="rect">
                      <a:avLst/>
                    </a:prstGeom>
                  </pic:spPr>
                </pic:pic>
              </a:graphicData>
            </a:graphic>
          </wp:inline>
        </w:drawing>
      </w:r>
    </w:p>
    <w:p w14:paraId="4F1C5299" w14:textId="205A5886" w:rsidR="00504057" w:rsidRDefault="00504057" w:rsidP="00504057">
      <w:pPr>
        <w:pStyle w:val="Caption"/>
        <w:rPr>
          <w:lang w:val="en-US" w:eastAsia="en-GB"/>
        </w:rPr>
      </w:pPr>
      <w:bookmarkStart w:id="1017" w:name="_Ref138140750"/>
      <w:r>
        <w:t xml:space="preserve">Figure </w:t>
      </w:r>
      <w:r>
        <w:fldChar w:fldCharType="begin"/>
      </w:r>
      <w:r>
        <w:instrText xml:space="preserve"> SEQ Figure \* ARABIC </w:instrText>
      </w:r>
      <w:r>
        <w:fldChar w:fldCharType="separate"/>
      </w:r>
      <w:r w:rsidR="001A3D49">
        <w:rPr>
          <w:noProof/>
        </w:rPr>
        <w:t>15</w:t>
      </w:r>
      <w:r>
        <w:fldChar w:fldCharType="end"/>
      </w:r>
      <w:r>
        <w:t xml:space="preserve"> - Certificate signing process</w:t>
      </w:r>
      <w:r w:rsidR="007B3A88">
        <w:t xml:space="preserve"> flow.</w:t>
      </w:r>
      <w:bookmarkEnd w:id="1017"/>
      <w:r>
        <w:t xml:space="preserve"> </w:t>
      </w:r>
    </w:p>
    <w:p w14:paraId="4B548A87" w14:textId="77777777" w:rsidR="00FC663A" w:rsidRDefault="00FC663A" w:rsidP="00504057">
      <w:pPr>
        <w:pStyle w:val="MHHSBody"/>
        <w:rPr>
          <w:lang w:val="en-US" w:eastAsia="en-GB"/>
        </w:rPr>
      </w:pPr>
    </w:p>
    <w:p w14:paraId="7D7A8ABA" w14:textId="296CBB27" w:rsidR="00504057" w:rsidRPr="00595545" w:rsidRDefault="00504057" w:rsidP="00504057">
      <w:pPr>
        <w:pStyle w:val="MHHSBody"/>
        <w:rPr>
          <w:lang w:val="en-US" w:eastAsia="en-GB"/>
        </w:rPr>
      </w:pPr>
      <w:r>
        <w:rPr>
          <w:lang w:val="en-US" w:eastAsia="en-GB"/>
        </w:rPr>
        <w:t>The following describes the flow:</w:t>
      </w:r>
    </w:p>
    <w:p w14:paraId="6128F8EE" w14:textId="2D28A0A6" w:rsidR="00504057" w:rsidRPr="00066B27" w:rsidRDefault="00504057" w:rsidP="007B28EA">
      <w:pPr>
        <w:pStyle w:val="MHHSBody"/>
        <w:numPr>
          <w:ilvl w:val="0"/>
          <w:numId w:val="26"/>
        </w:numPr>
        <w:rPr>
          <w:lang w:val="en-US" w:eastAsia="en-GB"/>
        </w:rPr>
      </w:pPr>
      <w:r w:rsidRPr="00066B27">
        <w:rPr>
          <w:lang w:val="en-US" w:eastAsia="en-GB"/>
        </w:rPr>
        <w:t>From within the DIP User Portal, the</w:t>
      </w:r>
      <w:ins w:id="1018" w:author="Richard Gwatkin" w:date="2023-10-31T12:55:00Z">
        <w:r w:rsidR="00B400C8" w:rsidRPr="00066B27">
          <w:rPr>
            <w:lang w:val="en-US" w:eastAsia="en-GB"/>
          </w:rPr>
          <w:t xml:space="preserve"> Certificate Admin</w:t>
        </w:r>
      </w:ins>
      <w:r w:rsidRPr="00066B27">
        <w:t xml:space="preserve"> </w:t>
      </w:r>
      <w:r w:rsidRPr="00066B27">
        <w:rPr>
          <w:lang w:val="en-US" w:eastAsia="en-GB"/>
        </w:rPr>
        <w:t xml:space="preserve">navigates to the certificates page where </w:t>
      </w:r>
      <w:r w:rsidR="002A01A0" w:rsidRPr="00066B27">
        <w:rPr>
          <w:lang w:val="en-US" w:eastAsia="en-GB"/>
        </w:rPr>
        <w:t>a</w:t>
      </w:r>
      <w:r w:rsidRPr="00066B27">
        <w:rPr>
          <w:lang w:val="en-US" w:eastAsia="en-GB"/>
        </w:rPr>
        <w:t xml:space="preserve"> list of certificates is shown.</w:t>
      </w:r>
    </w:p>
    <w:p w14:paraId="7BE2A9EF" w14:textId="10BDC9EA" w:rsidR="00504057" w:rsidRPr="00066B27" w:rsidRDefault="00066B27" w:rsidP="007B28EA">
      <w:pPr>
        <w:pStyle w:val="MHHSBody"/>
        <w:numPr>
          <w:ilvl w:val="0"/>
          <w:numId w:val="26"/>
        </w:numPr>
        <w:rPr>
          <w:lang w:val="en-US" w:eastAsia="en-GB"/>
        </w:rPr>
      </w:pPr>
      <w:r>
        <w:t xml:space="preserve">The </w:t>
      </w:r>
      <w:ins w:id="1019" w:author="Richard Gwatkin" w:date="2023-10-31T12:55:00Z">
        <w:r w:rsidRPr="00066B27">
          <w:rPr>
            <w:lang w:val="en-US" w:eastAsia="en-GB"/>
          </w:rPr>
          <w:t>Certificate Admin</w:t>
        </w:r>
      </w:ins>
      <w:r w:rsidR="00504057" w:rsidRPr="00066B27">
        <w:t xml:space="preserve"> </w:t>
      </w:r>
      <w:r w:rsidR="00504057" w:rsidRPr="00066B27">
        <w:rPr>
          <w:lang w:val="en-US" w:eastAsia="en-GB"/>
        </w:rPr>
        <w:t>clicks to request a new certificate, selects a registered domain, details of the certificate to request are shown:</w:t>
      </w:r>
    </w:p>
    <w:p w14:paraId="419E301B" w14:textId="273E75C0" w:rsidR="00504057" w:rsidRPr="00066B27" w:rsidRDefault="00066B27" w:rsidP="007B28EA">
      <w:pPr>
        <w:pStyle w:val="ElexonBody"/>
        <w:numPr>
          <w:ilvl w:val="0"/>
          <w:numId w:val="36"/>
        </w:numPr>
        <w:rPr>
          <w:lang w:val="en-US" w:eastAsia="en-GB"/>
        </w:rPr>
      </w:pPr>
      <w:r>
        <w:t xml:space="preserve">The </w:t>
      </w:r>
      <w:ins w:id="1020" w:author="Richard Gwatkin" w:date="2023-10-31T12:55:00Z">
        <w:r w:rsidRPr="00066B27">
          <w:rPr>
            <w:lang w:val="en-US" w:eastAsia="en-GB"/>
          </w:rPr>
          <w:t>Certificate Admin</w:t>
        </w:r>
      </w:ins>
      <w:r w:rsidRPr="00066B27">
        <w:t xml:space="preserve"> </w:t>
      </w:r>
      <w:r w:rsidR="00504057" w:rsidRPr="00066B27">
        <w:rPr>
          <w:lang w:val="en-US" w:eastAsia="en-GB"/>
        </w:rPr>
        <w:t xml:space="preserve">uses the details to create the CSR using the tools detailed in </w:t>
      </w:r>
      <w:r w:rsidR="00504057" w:rsidRPr="00066B27">
        <w:rPr>
          <w:lang w:val="en-US" w:eastAsia="en-GB"/>
        </w:rPr>
        <w:fldChar w:fldCharType="begin"/>
      </w:r>
      <w:r w:rsidR="00504057" w:rsidRPr="00066B27">
        <w:rPr>
          <w:lang w:val="en-US" w:eastAsia="en-GB"/>
        </w:rPr>
        <w:instrText xml:space="preserve"> REF _Ref132711831 \h </w:instrText>
      </w:r>
      <w:r w:rsidR="00B400C8" w:rsidRPr="00066B27">
        <w:rPr>
          <w:lang w:val="en-US" w:eastAsia="en-GB"/>
        </w:rPr>
        <w:instrText xml:space="preserve"> \* MERGEFORMAT </w:instrText>
      </w:r>
      <w:r w:rsidR="00504057" w:rsidRPr="00066B27">
        <w:rPr>
          <w:lang w:val="en-US" w:eastAsia="en-GB"/>
        </w:rPr>
      </w:r>
      <w:r w:rsidR="00504057" w:rsidRPr="00066B27">
        <w:rPr>
          <w:lang w:val="en-US" w:eastAsia="en-GB"/>
        </w:rPr>
        <w:fldChar w:fldCharType="separate"/>
      </w:r>
      <w:r w:rsidR="00FB71F7" w:rsidRPr="00066B27">
        <w:t xml:space="preserve">Table </w:t>
      </w:r>
      <w:r w:rsidR="00FB71F7" w:rsidRPr="00066B27">
        <w:rPr>
          <w:noProof/>
        </w:rPr>
        <w:t>9</w:t>
      </w:r>
      <w:r w:rsidR="00FB71F7" w:rsidRPr="00066B27">
        <w:t>- CSR Guidance.</w:t>
      </w:r>
      <w:r w:rsidR="00504057" w:rsidRPr="00066B27">
        <w:rPr>
          <w:lang w:val="en-US" w:eastAsia="en-GB"/>
        </w:rPr>
        <w:fldChar w:fldCharType="end"/>
      </w:r>
      <w:r w:rsidR="00504057" w:rsidRPr="00066B27">
        <w:rPr>
          <w:lang w:val="en-US" w:eastAsia="en-GB"/>
        </w:rPr>
        <w:t xml:space="preserve"> Generating the CSR creates the private key of the certificate and the unsigned public key. </w:t>
      </w:r>
    </w:p>
    <w:p w14:paraId="6CA8666E" w14:textId="4621501B" w:rsidR="00504057" w:rsidRPr="00066B27" w:rsidRDefault="00504057" w:rsidP="007B28EA">
      <w:pPr>
        <w:pStyle w:val="ElexonBody"/>
        <w:numPr>
          <w:ilvl w:val="0"/>
          <w:numId w:val="36"/>
        </w:numPr>
        <w:rPr>
          <w:lang w:val="en-US" w:eastAsia="en-GB"/>
        </w:rPr>
      </w:pPr>
      <w:r w:rsidRPr="00066B27">
        <w:rPr>
          <w:lang w:val="en-US" w:eastAsia="en-GB"/>
        </w:rPr>
        <w:t xml:space="preserve">Once the CSR has been generated, </w:t>
      </w:r>
      <w:r w:rsidR="00066B27">
        <w:t>t</w:t>
      </w:r>
      <w:r w:rsidR="00066B27">
        <w:t xml:space="preserve">he </w:t>
      </w:r>
      <w:ins w:id="1021" w:author="Richard Gwatkin" w:date="2023-10-31T12:55:00Z">
        <w:r w:rsidR="00066B27" w:rsidRPr="00066B27">
          <w:rPr>
            <w:lang w:val="en-US" w:eastAsia="en-GB"/>
          </w:rPr>
          <w:t>Certificate Admin</w:t>
        </w:r>
      </w:ins>
      <w:r w:rsidR="00066B27" w:rsidRPr="00066B27">
        <w:t xml:space="preserve"> </w:t>
      </w:r>
      <w:r w:rsidRPr="00066B27">
        <w:rPr>
          <w:lang w:val="en-US" w:eastAsia="en-GB"/>
        </w:rPr>
        <w:t xml:space="preserve">will paste it into the DIP portal. The CSR will be validated to ensure that the values specified match the details of the certificate (shown to the </w:t>
      </w:r>
      <w:ins w:id="1022" w:author="Richard Gwatkin" w:date="2023-10-31T12:55:00Z">
        <w:r w:rsidR="00066B27" w:rsidRPr="00066B27">
          <w:rPr>
            <w:lang w:val="en-US" w:eastAsia="en-GB"/>
          </w:rPr>
          <w:t>Certificate Admin</w:t>
        </w:r>
      </w:ins>
      <w:r w:rsidR="00066B27" w:rsidRPr="00066B27">
        <w:t xml:space="preserve"> </w:t>
      </w:r>
      <w:r w:rsidRPr="00066B27">
        <w:rPr>
          <w:lang w:val="en-US" w:eastAsia="en-GB"/>
        </w:rPr>
        <w:t>previously).</w:t>
      </w:r>
    </w:p>
    <w:p w14:paraId="136E7603" w14:textId="63C0856B" w:rsidR="00504057" w:rsidRPr="00066B27" w:rsidRDefault="00066B27" w:rsidP="007B28EA">
      <w:pPr>
        <w:pStyle w:val="ElexonBody"/>
        <w:numPr>
          <w:ilvl w:val="0"/>
          <w:numId w:val="36"/>
        </w:numPr>
        <w:rPr>
          <w:lang w:val="en-US" w:eastAsia="en-GB"/>
        </w:rPr>
      </w:pPr>
      <w:r>
        <w:t xml:space="preserve">The </w:t>
      </w:r>
      <w:ins w:id="1023" w:author="Richard Gwatkin" w:date="2023-10-31T12:55:00Z">
        <w:r w:rsidRPr="00066B27">
          <w:rPr>
            <w:lang w:val="en-US" w:eastAsia="en-GB"/>
          </w:rPr>
          <w:t>Certificate Admin</w:t>
        </w:r>
      </w:ins>
      <w:r w:rsidR="00504057" w:rsidRPr="00066B27">
        <w:t xml:space="preserve"> </w:t>
      </w:r>
      <w:r w:rsidR="00504057" w:rsidRPr="00066B27">
        <w:rPr>
          <w:lang w:val="en-US" w:eastAsia="en-GB"/>
        </w:rPr>
        <w:t>downloads the signed certificate value, then completes the certificate request on the same server that they used to request the certificate from. This step will sign the public key and complete the process.</w:t>
      </w:r>
    </w:p>
    <w:p w14:paraId="01F3C093" w14:textId="0CA8884C" w:rsidR="00FB6AAE" w:rsidRDefault="00FB6AAE" w:rsidP="00513544">
      <w:pPr>
        <w:pStyle w:val="ElexonBody"/>
        <w:rPr>
          <w:lang w:val="en-US" w:eastAsia="en-GB"/>
        </w:rPr>
      </w:pPr>
    </w:p>
    <w:p w14:paraId="6CBA440C" w14:textId="6B175EED" w:rsidR="00FB6AAE" w:rsidRDefault="00FB6AAE" w:rsidP="00FB6AAE">
      <w:pPr>
        <w:pStyle w:val="Heading2"/>
        <w:rPr>
          <w:lang w:val="en-US" w:eastAsia="en-GB"/>
        </w:rPr>
      </w:pPr>
      <w:bookmarkStart w:id="1024" w:name="_Toc149734587"/>
      <w:r>
        <w:rPr>
          <w:lang w:val="en-US" w:eastAsia="en-GB"/>
        </w:rPr>
        <w:t>Example code</w:t>
      </w:r>
      <w:bookmarkEnd w:id="1024"/>
    </w:p>
    <w:p w14:paraId="2434073D" w14:textId="77777777" w:rsidR="00FB6AAE" w:rsidRDefault="00FB6AAE" w:rsidP="00FB6AAE">
      <w:pPr>
        <w:rPr>
          <w:rFonts w:ascii="Calibri" w:hAnsi="Calibri" w:cs="Calibri"/>
          <w:b/>
          <w:bCs/>
          <w:sz w:val="22"/>
        </w:rPr>
      </w:pPr>
      <w:r>
        <w:rPr>
          <w:rFonts w:ascii="Calibri" w:hAnsi="Calibri" w:cs="Calibri"/>
          <w:b/>
          <w:bCs/>
          <w:sz w:val="22"/>
        </w:rPr>
        <w:t>DIP Certificate Authority (DCA) – Root Certificate</w:t>
      </w:r>
    </w:p>
    <w:p w14:paraId="7B0662A2" w14:textId="2EB9D8EB" w:rsidR="00FB6AAE" w:rsidRDefault="00FB6AAE" w:rsidP="00FB6AAE">
      <w:pPr>
        <w:rPr>
          <w:rFonts w:ascii="Calibri" w:hAnsi="Calibri" w:cs="Calibri"/>
          <w:b/>
          <w:color w:val="2A85E8" w:themeColor="text1" w:themeTint="80"/>
          <w:sz w:val="22"/>
          <w:u w:val="single"/>
        </w:rPr>
      </w:pPr>
      <w:r>
        <w:rPr>
          <w:rFonts w:ascii="Calibri" w:hAnsi="Calibri" w:cs="Calibri"/>
          <w:sz w:val="22"/>
        </w:rPr>
        <w:lastRenderedPageBreak/>
        <w:t xml:space="preserve">Each DIP Server User Organisation will need to download the DCA root certificate. This will be available directly from GlobalSign and </w:t>
      </w:r>
      <w:r w:rsidR="007F041A">
        <w:rPr>
          <w:rFonts w:ascii="Calibri" w:hAnsi="Calibri" w:cs="Calibri"/>
          <w:sz w:val="22"/>
        </w:rPr>
        <w:t xml:space="preserve">can be found here </w:t>
      </w:r>
      <w:hyperlink r:id="rId40" w:history="1">
        <w:r w:rsidR="00AA58C2" w:rsidRPr="00513544">
          <w:rPr>
            <w:rStyle w:val="Hyperlink"/>
            <w:color w:val="2A85E8" w:themeColor="text1" w:themeTint="80"/>
          </w:rPr>
          <w:t>https://support.globalsign.com/ca-certificates/root-certificates/globalsign-root-certificates</w:t>
        </w:r>
      </w:hyperlink>
    </w:p>
    <w:p w14:paraId="1501761A" w14:textId="77777777" w:rsidR="00AA58C2" w:rsidRPr="00513544" w:rsidRDefault="00AA58C2" w:rsidP="00FB6AAE">
      <w:pPr>
        <w:rPr>
          <w:rFonts w:ascii="Calibri" w:hAnsi="Calibri" w:cs="Calibri"/>
          <w:color w:val="2A85E8" w:themeColor="text1" w:themeTint="80"/>
          <w:sz w:val="22"/>
          <w:u w:val="single"/>
        </w:rPr>
      </w:pPr>
    </w:p>
    <w:p w14:paraId="3F02D8E3" w14:textId="3647C34C" w:rsidR="00FB6AAE" w:rsidRPr="00513544" w:rsidRDefault="00AA58C2" w:rsidP="00513544">
      <w:pPr>
        <w:rPr>
          <w:rFonts w:ascii="Calibri" w:hAnsi="Calibri" w:cs="Calibri"/>
          <w:sz w:val="22"/>
        </w:rPr>
      </w:pPr>
      <w:r w:rsidRPr="00513544">
        <w:rPr>
          <w:rFonts w:ascii="Calibri" w:hAnsi="Calibri" w:cs="Calibri"/>
          <w:b/>
          <w:sz w:val="22"/>
        </w:rPr>
        <w:t>Note:</w:t>
      </w:r>
      <w:r>
        <w:rPr>
          <w:rFonts w:ascii="Calibri" w:hAnsi="Calibri" w:cs="Calibri"/>
          <w:sz w:val="22"/>
        </w:rPr>
        <w:t xml:space="preserve"> </w:t>
      </w:r>
      <w:r w:rsidR="00FB6AAE" w:rsidRPr="00513544">
        <w:rPr>
          <w:rFonts w:ascii="Calibri" w:hAnsi="Calibri" w:cs="Calibri"/>
          <w:sz w:val="22"/>
        </w:rPr>
        <w:t>In the example code</w:t>
      </w:r>
      <w:r>
        <w:rPr>
          <w:rFonts w:ascii="Calibri" w:hAnsi="Calibri" w:cs="Calibri"/>
          <w:sz w:val="22"/>
        </w:rPr>
        <w:t xml:space="preserve"> (Certificate </w:t>
      </w:r>
      <w:r w:rsidR="00567564">
        <w:rPr>
          <w:rFonts w:ascii="Calibri" w:hAnsi="Calibri" w:cs="Calibri"/>
          <w:sz w:val="22"/>
        </w:rPr>
        <w:t>V</w:t>
      </w:r>
      <w:r>
        <w:rPr>
          <w:rFonts w:ascii="Calibri" w:hAnsi="Calibri" w:cs="Calibri"/>
          <w:sz w:val="22"/>
        </w:rPr>
        <w:t>alidation)</w:t>
      </w:r>
      <w:r w:rsidR="00FB6AAE" w:rsidRPr="00513544">
        <w:rPr>
          <w:rFonts w:ascii="Calibri" w:hAnsi="Calibri" w:cs="Calibri"/>
          <w:sz w:val="22"/>
        </w:rPr>
        <w:t>, the DCA root certificate</w:t>
      </w:r>
      <w:r>
        <w:rPr>
          <w:rFonts w:ascii="Calibri" w:hAnsi="Calibri" w:cs="Calibri"/>
          <w:sz w:val="22"/>
        </w:rPr>
        <w:t xml:space="preserve"> was </w:t>
      </w:r>
      <w:r w:rsidR="008C579C">
        <w:rPr>
          <w:rFonts w:ascii="Calibri" w:hAnsi="Calibri" w:cs="Calibri"/>
          <w:sz w:val="22"/>
        </w:rPr>
        <w:t xml:space="preserve">first </w:t>
      </w:r>
      <w:r>
        <w:rPr>
          <w:rFonts w:ascii="Calibri" w:hAnsi="Calibri" w:cs="Calibri"/>
          <w:sz w:val="22"/>
        </w:rPr>
        <w:t>converted into</w:t>
      </w:r>
      <w:r w:rsidR="00FB6AAE" w:rsidRPr="00513544">
        <w:rPr>
          <w:rFonts w:ascii="Calibri" w:hAnsi="Calibri" w:cs="Calibri"/>
          <w:sz w:val="22"/>
        </w:rPr>
        <w:t xml:space="preserve"> .cer file </w:t>
      </w:r>
      <w:r>
        <w:rPr>
          <w:rFonts w:ascii="Calibri" w:hAnsi="Calibri" w:cs="Calibri"/>
          <w:sz w:val="22"/>
        </w:rPr>
        <w:t xml:space="preserve">and the text </w:t>
      </w:r>
      <w:r w:rsidR="008C579C">
        <w:rPr>
          <w:rFonts w:ascii="Calibri" w:hAnsi="Calibri" w:cs="Calibri"/>
          <w:sz w:val="22"/>
        </w:rPr>
        <w:t xml:space="preserve">output used </w:t>
      </w:r>
      <w:r w:rsidR="00FB6AAE" w:rsidRPr="00513544">
        <w:rPr>
          <w:rFonts w:ascii="Calibri" w:hAnsi="Calibri" w:cs="Calibri"/>
          <w:sz w:val="22"/>
        </w:rPr>
        <w:t>in the code</w:t>
      </w:r>
      <w:r>
        <w:rPr>
          <w:rFonts w:ascii="Calibri" w:hAnsi="Calibri" w:cs="Calibri"/>
          <w:sz w:val="22"/>
        </w:rPr>
        <w:t>.</w:t>
      </w:r>
    </w:p>
    <w:p w14:paraId="6FEA213A" w14:textId="77777777" w:rsidR="007F041A" w:rsidRDefault="007F041A" w:rsidP="00513544">
      <w:pPr>
        <w:rPr>
          <w:rFonts w:ascii="Calibri" w:hAnsi="Calibri" w:cs="Calibri"/>
          <w:b/>
          <w:bCs/>
          <w:sz w:val="22"/>
        </w:rPr>
      </w:pPr>
    </w:p>
    <w:p w14:paraId="6C149CD5" w14:textId="3F5280A3" w:rsidR="00FB6AAE" w:rsidRPr="00513544" w:rsidRDefault="00FB6AAE" w:rsidP="00513544">
      <w:pPr>
        <w:rPr>
          <w:rFonts w:ascii="Calibri" w:hAnsi="Calibri" w:cs="Calibri"/>
          <w:sz w:val="22"/>
        </w:rPr>
      </w:pPr>
      <w:r w:rsidRPr="00513544">
        <w:rPr>
          <w:rFonts w:ascii="Calibri" w:hAnsi="Calibri" w:cs="Calibri"/>
          <w:b/>
          <w:bCs/>
          <w:sz w:val="22"/>
        </w:rPr>
        <w:t>Note:</w:t>
      </w:r>
      <w:r w:rsidRPr="00513544">
        <w:rPr>
          <w:rFonts w:ascii="Calibri" w:hAnsi="Calibri" w:cs="Calibri"/>
          <w:sz w:val="22"/>
        </w:rPr>
        <w:t xml:space="preserve"> </w:t>
      </w:r>
      <w:r w:rsidR="00E35412">
        <w:rPr>
          <w:rFonts w:ascii="Calibri" w:hAnsi="Calibri" w:cs="Calibri"/>
          <w:sz w:val="22"/>
        </w:rPr>
        <w:t xml:space="preserve">This is example code written in Microsoft C#. </w:t>
      </w:r>
      <w:r w:rsidRPr="00513544">
        <w:rPr>
          <w:rFonts w:ascii="Calibri" w:hAnsi="Calibri" w:cs="Calibri"/>
          <w:sz w:val="22"/>
        </w:rPr>
        <w:t xml:space="preserve">This </w:t>
      </w:r>
      <w:r w:rsidR="007F041A">
        <w:rPr>
          <w:rFonts w:ascii="Calibri" w:hAnsi="Calibri" w:cs="Calibri"/>
          <w:sz w:val="22"/>
        </w:rPr>
        <w:t>code</w:t>
      </w:r>
      <w:r w:rsidR="00AA58C2">
        <w:rPr>
          <w:rFonts w:ascii="Calibri" w:hAnsi="Calibri" w:cs="Calibri"/>
          <w:sz w:val="22"/>
        </w:rPr>
        <w:t xml:space="preserve"> </w:t>
      </w:r>
      <w:r w:rsidR="00AA58C2" w:rsidRPr="00A65ABD">
        <w:rPr>
          <w:rFonts w:ascii="Calibri" w:hAnsi="Calibri" w:cs="Calibri"/>
          <w:sz w:val="22"/>
        </w:rPr>
        <w:t>will</w:t>
      </w:r>
      <w:r w:rsidR="007F041A">
        <w:rPr>
          <w:rFonts w:ascii="Calibri" w:hAnsi="Calibri" w:cs="Calibri"/>
          <w:sz w:val="22"/>
        </w:rPr>
        <w:t xml:space="preserve"> </w:t>
      </w:r>
      <w:r w:rsidR="00E35412" w:rsidRPr="00513544">
        <w:rPr>
          <w:rFonts w:ascii="Calibri" w:hAnsi="Calibri" w:cs="Calibri"/>
          <w:b/>
          <w:i/>
          <w:sz w:val="22"/>
          <w:u w:val="single"/>
        </w:rPr>
        <w:t>NOT</w:t>
      </w:r>
      <w:r w:rsidRPr="00513544">
        <w:rPr>
          <w:rFonts w:ascii="Calibri" w:hAnsi="Calibri" w:cs="Calibri"/>
          <w:sz w:val="22"/>
        </w:rPr>
        <w:t xml:space="preserve"> be supported</w:t>
      </w:r>
      <w:r w:rsidR="00E35412">
        <w:rPr>
          <w:rFonts w:ascii="Calibri" w:hAnsi="Calibri" w:cs="Calibri"/>
          <w:sz w:val="22"/>
        </w:rPr>
        <w:t xml:space="preserve"> and</w:t>
      </w:r>
      <w:r w:rsidRPr="00513544">
        <w:rPr>
          <w:rFonts w:ascii="Calibri" w:hAnsi="Calibri" w:cs="Calibri"/>
          <w:sz w:val="22"/>
        </w:rPr>
        <w:t xml:space="preserve"> is for reference purposes only. </w:t>
      </w:r>
    </w:p>
    <w:p w14:paraId="6DD177BC" w14:textId="77777777" w:rsidR="00FB6AAE" w:rsidRDefault="00FB6AAE" w:rsidP="00FB6AAE">
      <w:pPr>
        <w:rPr>
          <w:rFonts w:ascii="Calibri" w:hAnsi="Calibri" w:cs="Calibri"/>
          <w:sz w:val="22"/>
        </w:rPr>
      </w:pPr>
    </w:p>
    <w:p w14:paraId="1CE63195" w14:textId="77777777" w:rsidR="00E35412" w:rsidRDefault="00E35412" w:rsidP="00FB6AAE">
      <w:pPr>
        <w:rPr>
          <w:rFonts w:ascii="Calibri" w:hAnsi="Calibri" w:cs="Calibri"/>
          <w:b/>
          <w:bCs/>
          <w:i/>
          <w:iCs/>
          <w:sz w:val="22"/>
        </w:rPr>
      </w:pPr>
    </w:p>
    <w:p w14:paraId="17EB57EB" w14:textId="69C3F04A" w:rsidR="00FB6AAE" w:rsidRDefault="00FB6AAE" w:rsidP="00513544">
      <w:pPr>
        <w:pStyle w:val="Heading3"/>
      </w:pPr>
      <w:r>
        <w:t>Message Signing.</w:t>
      </w:r>
    </w:p>
    <w:p w14:paraId="7ABB5479" w14:textId="77777777" w:rsidR="007F041A" w:rsidRPr="007F041A" w:rsidRDefault="007F041A" w:rsidP="007F041A">
      <w:pPr>
        <w:rPr>
          <w:rFonts w:ascii="Calibri" w:hAnsi="Calibri" w:cs="Calibri"/>
          <w:sz w:val="22"/>
        </w:rPr>
      </w:pPr>
      <w:r w:rsidRPr="007F041A">
        <w:rPr>
          <w:rFonts w:ascii="Calibri" w:hAnsi="Calibri" w:cs="Calibri"/>
          <w:sz w:val="22"/>
        </w:rPr>
        <w:t>using System.</w:t>
      </w:r>
      <w:proofErr w:type="gramStart"/>
      <w:r w:rsidRPr="007F041A">
        <w:rPr>
          <w:rFonts w:ascii="Calibri" w:hAnsi="Calibri" w:cs="Calibri"/>
          <w:sz w:val="22"/>
        </w:rPr>
        <w:t>Collections;</w:t>
      </w:r>
      <w:proofErr w:type="gramEnd"/>
    </w:p>
    <w:p w14:paraId="7FA4A781" w14:textId="77777777" w:rsidR="007F041A" w:rsidRPr="007F041A" w:rsidRDefault="007F041A" w:rsidP="007F041A">
      <w:pPr>
        <w:rPr>
          <w:rFonts w:ascii="Calibri" w:hAnsi="Calibri" w:cs="Calibri"/>
          <w:sz w:val="22"/>
        </w:rPr>
      </w:pPr>
      <w:r w:rsidRPr="007F041A">
        <w:rPr>
          <w:rFonts w:ascii="Calibri" w:hAnsi="Calibri" w:cs="Calibri"/>
          <w:sz w:val="22"/>
        </w:rPr>
        <w:t>using System.</w:t>
      </w:r>
      <w:proofErr w:type="gramStart"/>
      <w:r w:rsidRPr="007F041A">
        <w:rPr>
          <w:rFonts w:ascii="Calibri" w:hAnsi="Calibri" w:cs="Calibri"/>
          <w:sz w:val="22"/>
        </w:rPr>
        <w:t>Globalization;</w:t>
      </w:r>
      <w:proofErr w:type="gramEnd"/>
    </w:p>
    <w:p w14:paraId="6ABB0250" w14:textId="77777777" w:rsidR="007F041A" w:rsidRPr="007F041A" w:rsidRDefault="007F041A" w:rsidP="007F041A">
      <w:pPr>
        <w:rPr>
          <w:rFonts w:ascii="Calibri" w:hAnsi="Calibri" w:cs="Calibri"/>
          <w:sz w:val="22"/>
        </w:rPr>
      </w:pPr>
      <w:r w:rsidRPr="007F041A">
        <w:rPr>
          <w:rFonts w:ascii="Calibri" w:hAnsi="Calibri" w:cs="Calibri"/>
          <w:sz w:val="22"/>
        </w:rPr>
        <w:t xml:space="preserve">using </w:t>
      </w:r>
      <w:proofErr w:type="gramStart"/>
      <w:r w:rsidRPr="007F041A">
        <w:rPr>
          <w:rFonts w:ascii="Calibri" w:hAnsi="Calibri" w:cs="Calibri"/>
          <w:sz w:val="22"/>
        </w:rPr>
        <w:t>System.Security.Cryptography</w:t>
      </w:r>
      <w:proofErr w:type="gramEnd"/>
      <w:r w:rsidRPr="007F041A">
        <w:rPr>
          <w:rFonts w:ascii="Calibri" w:hAnsi="Calibri" w:cs="Calibri"/>
          <w:sz w:val="22"/>
        </w:rPr>
        <w:t>;</w:t>
      </w:r>
    </w:p>
    <w:p w14:paraId="23549A0B" w14:textId="77777777" w:rsidR="007F041A" w:rsidRPr="007F041A" w:rsidRDefault="007F041A" w:rsidP="007F041A">
      <w:pPr>
        <w:rPr>
          <w:rFonts w:ascii="Calibri" w:hAnsi="Calibri" w:cs="Calibri"/>
          <w:sz w:val="22"/>
        </w:rPr>
      </w:pPr>
      <w:r w:rsidRPr="007F041A">
        <w:rPr>
          <w:rFonts w:ascii="Calibri" w:hAnsi="Calibri" w:cs="Calibri"/>
          <w:sz w:val="22"/>
        </w:rPr>
        <w:t xml:space="preserve">using </w:t>
      </w:r>
      <w:proofErr w:type="gramStart"/>
      <w:r w:rsidRPr="007F041A">
        <w:rPr>
          <w:rFonts w:ascii="Calibri" w:hAnsi="Calibri" w:cs="Calibri"/>
          <w:sz w:val="22"/>
        </w:rPr>
        <w:t>System.Security.Cryptography.X</w:t>
      </w:r>
      <w:proofErr w:type="gramEnd"/>
      <w:r w:rsidRPr="007F041A">
        <w:rPr>
          <w:rFonts w:ascii="Calibri" w:hAnsi="Calibri" w:cs="Calibri"/>
          <w:sz w:val="22"/>
        </w:rPr>
        <w:t>509Certificates;</w:t>
      </w:r>
    </w:p>
    <w:p w14:paraId="7FA66FCF" w14:textId="77777777" w:rsidR="007F041A" w:rsidRPr="007F041A" w:rsidRDefault="007F041A" w:rsidP="007F041A">
      <w:pPr>
        <w:rPr>
          <w:rFonts w:ascii="Calibri" w:hAnsi="Calibri" w:cs="Calibri"/>
          <w:sz w:val="22"/>
        </w:rPr>
      </w:pPr>
      <w:r w:rsidRPr="007F041A">
        <w:rPr>
          <w:rFonts w:ascii="Calibri" w:hAnsi="Calibri" w:cs="Calibri"/>
          <w:sz w:val="22"/>
        </w:rPr>
        <w:t xml:space="preserve">using </w:t>
      </w:r>
      <w:proofErr w:type="spellStart"/>
      <w:r w:rsidRPr="007F041A">
        <w:rPr>
          <w:rFonts w:ascii="Calibri" w:hAnsi="Calibri" w:cs="Calibri"/>
          <w:sz w:val="22"/>
        </w:rPr>
        <w:t>System.</w:t>
      </w:r>
      <w:proofErr w:type="gramStart"/>
      <w:r w:rsidRPr="007F041A">
        <w:rPr>
          <w:rFonts w:ascii="Calibri" w:hAnsi="Calibri" w:cs="Calibri"/>
          <w:sz w:val="22"/>
        </w:rPr>
        <w:t>Text</w:t>
      </w:r>
      <w:proofErr w:type="spellEnd"/>
      <w:r w:rsidRPr="007F041A">
        <w:rPr>
          <w:rFonts w:ascii="Calibri" w:hAnsi="Calibri" w:cs="Calibri"/>
          <w:sz w:val="22"/>
        </w:rPr>
        <w:t>;</w:t>
      </w:r>
      <w:proofErr w:type="gramEnd"/>
    </w:p>
    <w:p w14:paraId="2F1C53E8" w14:textId="77777777" w:rsidR="007F041A" w:rsidRPr="007F041A" w:rsidRDefault="007F041A" w:rsidP="007F041A">
      <w:pPr>
        <w:rPr>
          <w:rFonts w:ascii="Calibri" w:hAnsi="Calibri" w:cs="Calibri"/>
          <w:sz w:val="22"/>
        </w:rPr>
      </w:pPr>
    </w:p>
    <w:p w14:paraId="6CCBC0EC" w14:textId="77777777" w:rsidR="007F041A" w:rsidRPr="007F041A" w:rsidRDefault="007F041A" w:rsidP="007F041A">
      <w:pPr>
        <w:rPr>
          <w:rFonts w:ascii="Calibri" w:hAnsi="Calibri" w:cs="Calibri"/>
          <w:sz w:val="22"/>
        </w:rPr>
      </w:pPr>
      <w:r w:rsidRPr="007F041A">
        <w:rPr>
          <w:rFonts w:ascii="Calibri" w:hAnsi="Calibri" w:cs="Calibri"/>
          <w:sz w:val="22"/>
        </w:rPr>
        <w:t>namespace Util</w:t>
      </w:r>
    </w:p>
    <w:p w14:paraId="5FB50F2D" w14:textId="77777777" w:rsidR="007F041A" w:rsidRPr="007F041A" w:rsidRDefault="007F041A" w:rsidP="007F041A">
      <w:pPr>
        <w:rPr>
          <w:rFonts w:ascii="Calibri" w:hAnsi="Calibri" w:cs="Calibri"/>
          <w:sz w:val="22"/>
        </w:rPr>
      </w:pPr>
      <w:r w:rsidRPr="007F041A">
        <w:rPr>
          <w:rFonts w:ascii="Calibri" w:hAnsi="Calibri" w:cs="Calibri"/>
          <w:sz w:val="22"/>
        </w:rPr>
        <w:t>{</w:t>
      </w:r>
    </w:p>
    <w:p w14:paraId="40140B7D"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class </w:t>
      </w:r>
      <w:proofErr w:type="spellStart"/>
      <w:r w:rsidRPr="007F041A">
        <w:rPr>
          <w:rFonts w:ascii="Calibri" w:hAnsi="Calibri" w:cs="Calibri"/>
          <w:sz w:val="22"/>
        </w:rPr>
        <w:t>ContentSignatureHelper</w:t>
      </w:r>
      <w:proofErr w:type="spellEnd"/>
    </w:p>
    <w:p w14:paraId="5C098197"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73BD6D1F"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45103459" w14:textId="77777777" w:rsidR="007F041A" w:rsidRPr="007F041A" w:rsidRDefault="007F041A" w:rsidP="007F041A">
      <w:pPr>
        <w:rPr>
          <w:rFonts w:ascii="Calibri" w:hAnsi="Calibri" w:cs="Calibri"/>
          <w:sz w:val="22"/>
        </w:rPr>
      </w:pPr>
      <w:r w:rsidRPr="007F041A">
        <w:rPr>
          <w:rFonts w:ascii="Calibri" w:hAnsi="Calibri" w:cs="Calibri"/>
          <w:sz w:val="22"/>
        </w:rPr>
        <w:t xml:space="preserve">        /// The signature header</w:t>
      </w:r>
    </w:p>
    <w:p w14:paraId="19B51E5D"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545A9C11"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w:t>
      </w:r>
      <w:proofErr w:type="spellStart"/>
      <w:r w:rsidRPr="007F041A">
        <w:rPr>
          <w:rFonts w:ascii="Calibri" w:hAnsi="Calibri" w:cs="Calibri"/>
          <w:sz w:val="22"/>
        </w:rPr>
        <w:t>const</w:t>
      </w:r>
      <w:proofErr w:type="spellEnd"/>
      <w:r w:rsidRPr="007F041A">
        <w:rPr>
          <w:rFonts w:ascii="Calibri" w:hAnsi="Calibri" w:cs="Calibri"/>
          <w:sz w:val="22"/>
        </w:rPr>
        <w:t xml:space="preserve"> string </w:t>
      </w:r>
      <w:proofErr w:type="spellStart"/>
      <w:r w:rsidRPr="007F041A">
        <w:rPr>
          <w:rFonts w:ascii="Calibri" w:hAnsi="Calibri" w:cs="Calibri"/>
          <w:sz w:val="22"/>
        </w:rPr>
        <w:t>signatureHeader</w:t>
      </w:r>
      <w:proofErr w:type="spellEnd"/>
      <w:r w:rsidRPr="007F041A">
        <w:rPr>
          <w:rFonts w:ascii="Calibri" w:hAnsi="Calibri" w:cs="Calibri"/>
          <w:sz w:val="22"/>
        </w:rPr>
        <w:t xml:space="preserve"> = "X-DIP-Signature</w:t>
      </w:r>
      <w:proofErr w:type="gramStart"/>
      <w:r w:rsidRPr="007F041A">
        <w:rPr>
          <w:rFonts w:ascii="Calibri" w:hAnsi="Calibri" w:cs="Calibri"/>
          <w:sz w:val="22"/>
        </w:rPr>
        <w:t>";</w:t>
      </w:r>
      <w:proofErr w:type="gramEnd"/>
    </w:p>
    <w:p w14:paraId="3322208D" w14:textId="77777777" w:rsidR="007F041A" w:rsidRPr="007F041A" w:rsidRDefault="007F041A" w:rsidP="007F041A">
      <w:pPr>
        <w:rPr>
          <w:rFonts w:ascii="Calibri" w:hAnsi="Calibri" w:cs="Calibri"/>
          <w:sz w:val="22"/>
        </w:rPr>
      </w:pPr>
    </w:p>
    <w:p w14:paraId="3F479C09"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3939E4CE" w14:textId="77777777" w:rsidR="007F041A" w:rsidRPr="007F041A" w:rsidRDefault="007F041A" w:rsidP="007F041A">
      <w:pPr>
        <w:rPr>
          <w:rFonts w:ascii="Calibri" w:hAnsi="Calibri" w:cs="Calibri"/>
          <w:sz w:val="22"/>
        </w:rPr>
      </w:pPr>
      <w:r w:rsidRPr="007F041A">
        <w:rPr>
          <w:rFonts w:ascii="Calibri" w:hAnsi="Calibri" w:cs="Calibri"/>
          <w:sz w:val="22"/>
        </w:rPr>
        <w:t xml:space="preserve">        /// The signature date header</w:t>
      </w:r>
    </w:p>
    <w:p w14:paraId="7D0B7D03"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3CC7D58D"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w:t>
      </w:r>
      <w:proofErr w:type="spellStart"/>
      <w:r w:rsidRPr="007F041A">
        <w:rPr>
          <w:rFonts w:ascii="Calibri" w:hAnsi="Calibri" w:cs="Calibri"/>
          <w:sz w:val="22"/>
        </w:rPr>
        <w:t>const</w:t>
      </w:r>
      <w:proofErr w:type="spellEnd"/>
      <w:r w:rsidRPr="007F041A">
        <w:rPr>
          <w:rFonts w:ascii="Calibri" w:hAnsi="Calibri" w:cs="Calibri"/>
          <w:sz w:val="22"/>
        </w:rPr>
        <w:t xml:space="preserve"> string </w:t>
      </w:r>
      <w:proofErr w:type="spellStart"/>
      <w:r w:rsidRPr="007F041A">
        <w:rPr>
          <w:rFonts w:ascii="Calibri" w:hAnsi="Calibri" w:cs="Calibri"/>
          <w:sz w:val="22"/>
        </w:rPr>
        <w:t>signatureDateHeader</w:t>
      </w:r>
      <w:proofErr w:type="spellEnd"/>
      <w:r w:rsidRPr="007F041A">
        <w:rPr>
          <w:rFonts w:ascii="Calibri" w:hAnsi="Calibri" w:cs="Calibri"/>
          <w:sz w:val="22"/>
        </w:rPr>
        <w:t xml:space="preserve"> = "X-DIP-Signature-Date</w:t>
      </w:r>
      <w:proofErr w:type="gramStart"/>
      <w:r w:rsidRPr="007F041A">
        <w:rPr>
          <w:rFonts w:ascii="Calibri" w:hAnsi="Calibri" w:cs="Calibri"/>
          <w:sz w:val="22"/>
        </w:rPr>
        <w:t>";</w:t>
      </w:r>
      <w:proofErr w:type="gramEnd"/>
    </w:p>
    <w:p w14:paraId="595846A2" w14:textId="77777777" w:rsidR="007F041A" w:rsidRPr="007F041A" w:rsidRDefault="007F041A" w:rsidP="007F041A">
      <w:pPr>
        <w:rPr>
          <w:rFonts w:ascii="Calibri" w:hAnsi="Calibri" w:cs="Calibri"/>
          <w:sz w:val="22"/>
        </w:rPr>
      </w:pPr>
    </w:p>
    <w:p w14:paraId="2A9A8879" w14:textId="77777777" w:rsidR="007F041A" w:rsidRPr="007F041A" w:rsidRDefault="007F041A" w:rsidP="007F041A">
      <w:pPr>
        <w:rPr>
          <w:rFonts w:ascii="Calibri" w:hAnsi="Calibri" w:cs="Calibri"/>
          <w:sz w:val="22"/>
        </w:rPr>
      </w:pPr>
    </w:p>
    <w:p w14:paraId="057258B6"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0EC1EDED" w14:textId="77777777" w:rsidR="007F041A" w:rsidRPr="007F041A" w:rsidRDefault="007F041A" w:rsidP="007F041A">
      <w:pPr>
        <w:rPr>
          <w:rFonts w:ascii="Calibri" w:hAnsi="Calibri" w:cs="Calibri"/>
          <w:sz w:val="22"/>
        </w:rPr>
      </w:pPr>
      <w:r w:rsidRPr="007F041A">
        <w:rPr>
          <w:rFonts w:ascii="Calibri" w:hAnsi="Calibri" w:cs="Calibri"/>
          <w:sz w:val="22"/>
        </w:rPr>
        <w:t xml:space="preserve">        /// The signature content hash header</w:t>
      </w:r>
    </w:p>
    <w:p w14:paraId="40D14C3A"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38663093"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w:t>
      </w:r>
      <w:proofErr w:type="spellStart"/>
      <w:r w:rsidRPr="007F041A">
        <w:rPr>
          <w:rFonts w:ascii="Calibri" w:hAnsi="Calibri" w:cs="Calibri"/>
          <w:sz w:val="22"/>
        </w:rPr>
        <w:t>const</w:t>
      </w:r>
      <w:proofErr w:type="spellEnd"/>
      <w:r w:rsidRPr="007F041A">
        <w:rPr>
          <w:rFonts w:ascii="Calibri" w:hAnsi="Calibri" w:cs="Calibri"/>
          <w:sz w:val="22"/>
        </w:rPr>
        <w:t xml:space="preserve"> string </w:t>
      </w:r>
      <w:proofErr w:type="spellStart"/>
      <w:r w:rsidRPr="007F041A">
        <w:rPr>
          <w:rFonts w:ascii="Calibri" w:hAnsi="Calibri" w:cs="Calibri"/>
          <w:sz w:val="22"/>
        </w:rPr>
        <w:t>signatureContentHashHeader</w:t>
      </w:r>
      <w:proofErr w:type="spellEnd"/>
      <w:r w:rsidRPr="007F041A">
        <w:rPr>
          <w:rFonts w:ascii="Calibri" w:hAnsi="Calibri" w:cs="Calibri"/>
          <w:sz w:val="22"/>
        </w:rPr>
        <w:t xml:space="preserve"> = "X-DIP-Content-Hash</w:t>
      </w:r>
      <w:proofErr w:type="gramStart"/>
      <w:r w:rsidRPr="007F041A">
        <w:rPr>
          <w:rFonts w:ascii="Calibri" w:hAnsi="Calibri" w:cs="Calibri"/>
          <w:sz w:val="22"/>
        </w:rPr>
        <w:t>";</w:t>
      </w:r>
      <w:proofErr w:type="gramEnd"/>
    </w:p>
    <w:p w14:paraId="436259A2" w14:textId="77777777" w:rsidR="007F041A" w:rsidRPr="007F041A" w:rsidRDefault="007F041A" w:rsidP="007F041A">
      <w:pPr>
        <w:rPr>
          <w:rFonts w:ascii="Calibri" w:hAnsi="Calibri" w:cs="Calibri"/>
          <w:sz w:val="22"/>
        </w:rPr>
      </w:pPr>
    </w:p>
    <w:p w14:paraId="2F157AB6"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6611704E" w14:textId="77777777" w:rsidR="007F041A" w:rsidRPr="007F041A" w:rsidRDefault="007F041A" w:rsidP="007F041A">
      <w:pPr>
        <w:rPr>
          <w:rFonts w:ascii="Calibri" w:hAnsi="Calibri" w:cs="Calibri"/>
          <w:sz w:val="22"/>
        </w:rPr>
      </w:pPr>
      <w:r w:rsidRPr="007F041A">
        <w:rPr>
          <w:rFonts w:ascii="Calibri" w:hAnsi="Calibri" w:cs="Calibri"/>
          <w:sz w:val="22"/>
        </w:rPr>
        <w:t xml:space="preserve">        /// The signature certificate header</w:t>
      </w:r>
    </w:p>
    <w:p w14:paraId="460E5885"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2F66CDA5"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w:t>
      </w:r>
      <w:proofErr w:type="spellStart"/>
      <w:r w:rsidRPr="007F041A">
        <w:rPr>
          <w:rFonts w:ascii="Calibri" w:hAnsi="Calibri" w:cs="Calibri"/>
          <w:sz w:val="22"/>
        </w:rPr>
        <w:t>const</w:t>
      </w:r>
      <w:proofErr w:type="spellEnd"/>
      <w:r w:rsidRPr="007F041A">
        <w:rPr>
          <w:rFonts w:ascii="Calibri" w:hAnsi="Calibri" w:cs="Calibri"/>
          <w:sz w:val="22"/>
        </w:rPr>
        <w:t xml:space="preserve"> string </w:t>
      </w:r>
      <w:proofErr w:type="spellStart"/>
      <w:r w:rsidRPr="007F041A">
        <w:rPr>
          <w:rFonts w:ascii="Calibri" w:hAnsi="Calibri" w:cs="Calibri"/>
          <w:sz w:val="22"/>
        </w:rPr>
        <w:t>signatureCertificateHeader</w:t>
      </w:r>
      <w:proofErr w:type="spellEnd"/>
      <w:r w:rsidRPr="007F041A">
        <w:rPr>
          <w:rFonts w:ascii="Calibri" w:hAnsi="Calibri" w:cs="Calibri"/>
          <w:sz w:val="22"/>
        </w:rPr>
        <w:t xml:space="preserve"> = "X-DIP-Signature-Certificate</w:t>
      </w:r>
      <w:proofErr w:type="gramStart"/>
      <w:r w:rsidRPr="007F041A">
        <w:rPr>
          <w:rFonts w:ascii="Calibri" w:hAnsi="Calibri" w:cs="Calibri"/>
          <w:sz w:val="22"/>
        </w:rPr>
        <w:t>";</w:t>
      </w:r>
      <w:proofErr w:type="gramEnd"/>
    </w:p>
    <w:p w14:paraId="15EBF8ED" w14:textId="77777777" w:rsidR="007F041A" w:rsidRPr="007F041A" w:rsidRDefault="007F041A" w:rsidP="007F041A">
      <w:pPr>
        <w:rPr>
          <w:rFonts w:ascii="Calibri" w:hAnsi="Calibri" w:cs="Calibri"/>
          <w:sz w:val="22"/>
        </w:rPr>
      </w:pPr>
    </w:p>
    <w:p w14:paraId="18B9689A" w14:textId="77777777" w:rsidR="007F041A" w:rsidRPr="007F041A" w:rsidRDefault="007F041A" w:rsidP="007F041A">
      <w:pPr>
        <w:rPr>
          <w:rFonts w:ascii="Calibri" w:hAnsi="Calibri" w:cs="Calibri"/>
          <w:sz w:val="22"/>
        </w:rPr>
      </w:pPr>
    </w:p>
    <w:p w14:paraId="1BEEA0E2"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2C9EB5C6" w14:textId="77777777" w:rsidR="007F041A" w:rsidRPr="007F041A" w:rsidRDefault="007F041A" w:rsidP="007F041A">
      <w:pPr>
        <w:rPr>
          <w:rFonts w:ascii="Calibri" w:hAnsi="Calibri" w:cs="Calibri"/>
          <w:sz w:val="22"/>
        </w:rPr>
      </w:pPr>
      <w:r w:rsidRPr="007F041A">
        <w:rPr>
          <w:rFonts w:ascii="Calibri" w:hAnsi="Calibri" w:cs="Calibri"/>
          <w:sz w:val="22"/>
        </w:rPr>
        <w:t xml:space="preserve">        /// Creates the signature headers required for the DIP based on the parameters passed</w:t>
      </w:r>
    </w:p>
    <w:p w14:paraId="5FB04532"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085B67F5" w14:textId="77777777" w:rsidR="007F041A" w:rsidRPr="007F041A" w:rsidRDefault="007F041A" w:rsidP="007F041A">
      <w:pPr>
        <w:rPr>
          <w:rFonts w:ascii="Calibri" w:hAnsi="Calibri" w:cs="Calibri"/>
          <w:sz w:val="22"/>
        </w:rPr>
      </w:pPr>
      <w:r w:rsidRPr="007F041A">
        <w:rPr>
          <w:rFonts w:ascii="Calibri" w:hAnsi="Calibri" w:cs="Calibri"/>
          <w:sz w:val="22"/>
        </w:rPr>
        <w:t xml:space="preserve">        /// &lt;param name="</w:t>
      </w:r>
      <w:proofErr w:type="spellStart"/>
      <w:r w:rsidRPr="007F041A">
        <w:rPr>
          <w:rFonts w:ascii="Calibri" w:hAnsi="Calibri" w:cs="Calibri"/>
          <w:sz w:val="22"/>
        </w:rPr>
        <w:t>messageContent</w:t>
      </w:r>
      <w:proofErr w:type="spellEnd"/>
      <w:r w:rsidRPr="007F041A">
        <w:rPr>
          <w:rFonts w:ascii="Calibri" w:hAnsi="Calibri" w:cs="Calibri"/>
          <w:sz w:val="22"/>
        </w:rPr>
        <w:t>"&gt;&lt;/param&gt;</w:t>
      </w:r>
    </w:p>
    <w:p w14:paraId="35AFDED9" w14:textId="77777777" w:rsidR="007F041A" w:rsidRPr="007F041A" w:rsidRDefault="007F041A" w:rsidP="007F041A">
      <w:pPr>
        <w:rPr>
          <w:rFonts w:ascii="Calibri" w:hAnsi="Calibri" w:cs="Calibri"/>
          <w:sz w:val="22"/>
        </w:rPr>
      </w:pPr>
      <w:r w:rsidRPr="007F041A">
        <w:rPr>
          <w:rFonts w:ascii="Calibri" w:hAnsi="Calibri" w:cs="Calibri"/>
          <w:sz w:val="22"/>
        </w:rPr>
        <w:t xml:space="preserve">        /// &lt;param name="verb"&gt;&lt;/param&gt;</w:t>
      </w:r>
    </w:p>
    <w:p w14:paraId="3704F131" w14:textId="77777777" w:rsidR="007F041A" w:rsidRPr="007F041A" w:rsidRDefault="007F041A" w:rsidP="007F041A">
      <w:pPr>
        <w:rPr>
          <w:rFonts w:ascii="Calibri" w:hAnsi="Calibri" w:cs="Calibri"/>
          <w:sz w:val="22"/>
        </w:rPr>
      </w:pPr>
      <w:r w:rsidRPr="007F041A">
        <w:rPr>
          <w:rFonts w:ascii="Calibri" w:hAnsi="Calibri" w:cs="Calibri"/>
          <w:sz w:val="22"/>
        </w:rPr>
        <w:t xml:space="preserve">        /// &lt;param name="</w:t>
      </w:r>
      <w:proofErr w:type="spellStart"/>
      <w:r w:rsidRPr="007F041A">
        <w:rPr>
          <w:rFonts w:ascii="Calibri" w:hAnsi="Calibri" w:cs="Calibri"/>
          <w:sz w:val="22"/>
        </w:rPr>
        <w:t>recipientUrl</w:t>
      </w:r>
      <w:proofErr w:type="spellEnd"/>
      <w:r w:rsidRPr="007F041A">
        <w:rPr>
          <w:rFonts w:ascii="Calibri" w:hAnsi="Calibri" w:cs="Calibri"/>
          <w:sz w:val="22"/>
        </w:rPr>
        <w:t>"&gt;&lt;/param&gt;</w:t>
      </w:r>
    </w:p>
    <w:p w14:paraId="53A5ADC8" w14:textId="77777777" w:rsidR="007F041A" w:rsidRPr="007F041A" w:rsidRDefault="007F041A" w:rsidP="007F041A">
      <w:pPr>
        <w:rPr>
          <w:rFonts w:ascii="Calibri" w:hAnsi="Calibri" w:cs="Calibri"/>
          <w:sz w:val="22"/>
        </w:rPr>
      </w:pPr>
      <w:r w:rsidRPr="007F041A">
        <w:rPr>
          <w:rFonts w:ascii="Calibri" w:hAnsi="Calibri" w:cs="Calibri"/>
          <w:sz w:val="22"/>
        </w:rPr>
        <w:lastRenderedPageBreak/>
        <w:t xml:space="preserve">        /// &lt;param name="</w:t>
      </w:r>
      <w:proofErr w:type="spellStart"/>
      <w:r w:rsidRPr="007F041A">
        <w:rPr>
          <w:rFonts w:ascii="Calibri" w:hAnsi="Calibri" w:cs="Calibri"/>
          <w:sz w:val="22"/>
        </w:rPr>
        <w:t>signingCertificate</w:t>
      </w:r>
      <w:proofErr w:type="spellEnd"/>
      <w:r w:rsidRPr="007F041A">
        <w:rPr>
          <w:rFonts w:ascii="Calibri" w:hAnsi="Calibri" w:cs="Calibri"/>
          <w:sz w:val="22"/>
        </w:rPr>
        <w:t>"&gt;&lt;/param&gt;</w:t>
      </w:r>
    </w:p>
    <w:p w14:paraId="1608A85A" w14:textId="77777777" w:rsidR="007F041A" w:rsidRPr="007F041A" w:rsidRDefault="007F041A" w:rsidP="007F041A">
      <w:pPr>
        <w:rPr>
          <w:rFonts w:ascii="Calibri" w:hAnsi="Calibri" w:cs="Calibri"/>
          <w:sz w:val="22"/>
        </w:rPr>
      </w:pPr>
      <w:r w:rsidRPr="007F041A">
        <w:rPr>
          <w:rFonts w:ascii="Calibri" w:hAnsi="Calibri" w:cs="Calibri"/>
          <w:sz w:val="22"/>
        </w:rPr>
        <w:t xml:space="preserve">        /// &lt;returns&gt;&lt;/returns&gt;</w:t>
      </w:r>
    </w:p>
    <w:p w14:paraId="652F3E3D" w14:textId="77777777" w:rsidR="007F041A" w:rsidRPr="007F041A" w:rsidRDefault="007F041A" w:rsidP="007F041A">
      <w:pPr>
        <w:rPr>
          <w:rFonts w:ascii="Calibri" w:hAnsi="Calibri" w:cs="Calibri"/>
          <w:sz w:val="22"/>
        </w:rPr>
      </w:pPr>
      <w:r w:rsidRPr="007F041A">
        <w:rPr>
          <w:rFonts w:ascii="Calibri" w:hAnsi="Calibri" w:cs="Calibri"/>
          <w:sz w:val="22"/>
        </w:rPr>
        <w:t xml:space="preserve">        /// &lt;exception </w:t>
      </w:r>
      <w:proofErr w:type="spellStart"/>
      <w:r w:rsidRPr="007F041A">
        <w:rPr>
          <w:rFonts w:ascii="Calibri" w:hAnsi="Calibri" w:cs="Calibri"/>
          <w:sz w:val="22"/>
        </w:rPr>
        <w:t>cref</w:t>
      </w:r>
      <w:proofErr w:type="spellEnd"/>
      <w:r w:rsidRPr="007F041A">
        <w:rPr>
          <w:rFonts w:ascii="Calibri" w:hAnsi="Calibri" w:cs="Calibri"/>
          <w:sz w:val="22"/>
        </w:rPr>
        <w:t>="</w:t>
      </w:r>
      <w:proofErr w:type="spellStart"/>
      <w:r w:rsidRPr="007F041A">
        <w:rPr>
          <w:rFonts w:ascii="Calibri" w:hAnsi="Calibri" w:cs="Calibri"/>
          <w:sz w:val="22"/>
        </w:rPr>
        <w:t>ArgumentNullException</w:t>
      </w:r>
      <w:proofErr w:type="spellEnd"/>
      <w:r w:rsidRPr="007F041A">
        <w:rPr>
          <w:rFonts w:ascii="Calibri" w:hAnsi="Calibri" w:cs="Calibri"/>
          <w:sz w:val="22"/>
        </w:rPr>
        <w:t>"&gt;&lt;/exception&gt;</w:t>
      </w:r>
    </w:p>
    <w:p w14:paraId="6073972E" w14:textId="77777777" w:rsidR="007F041A" w:rsidRPr="007F041A" w:rsidRDefault="007F041A" w:rsidP="007F041A">
      <w:pPr>
        <w:rPr>
          <w:rFonts w:ascii="Calibri" w:hAnsi="Calibri" w:cs="Calibri"/>
          <w:sz w:val="22"/>
        </w:rPr>
      </w:pPr>
      <w:r w:rsidRPr="007F041A">
        <w:rPr>
          <w:rFonts w:ascii="Calibri" w:hAnsi="Calibri" w:cs="Calibri"/>
          <w:sz w:val="22"/>
        </w:rPr>
        <w:t xml:space="preserve">        /// &lt;exception </w:t>
      </w:r>
      <w:proofErr w:type="spellStart"/>
      <w:r w:rsidRPr="007F041A">
        <w:rPr>
          <w:rFonts w:ascii="Calibri" w:hAnsi="Calibri" w:cs="Calibri"/>
          <w:sz w:val="22"/>
        </w:rPr>
        <w:t>cref</w:t>
      </w:r>
      <w:proofErr w:type="spellEnd"/>
      <w:r w:rsidRPr="007F041A">
        <w:rPr>
          <w:rFonts w:ascii="Calibri" w:hAnsi="Calibri" w:cs="Calibri"/>
          <w:sz w:val="22"/>
        </w:rPr>
        <w:t>="</w:t>
      </w:r>
      <w:proofErr w:type="spellStart"/>
      <w:r w:rsidRPr="007F041A">
        <w:rPr>
          <w:rFonts w:ascii="Calibri" w:hAnsi="Calibri" w:cs="Calibri"/>
          <w:sz w:val="22"/>
        </w:rPr>
        <w:t>ArgumentException</w:t>
      </w:r>
      <w:proofErr w:type="spellEnd"/>
      <w:r w:rsidRPr="007F041A">
        <w:rPr>
          <w:rFonts w:ascii="Calibri" w:hAnsi="Calibri" w:cs="Calibri"/>
          <w:sz w:val="22"/>
        </w:rPr>
        <w:t>"&gt;&lt;/exception&gt;</w:t>
      </w:r>
    </w:p>
    <w:p w14:paraId="4D7BA490" w14:textId="77777777" w:rsidR="007F041A" w:rsidRPr="007F041A" w:rsidRDefault="007F041A" w:rsidP="007F041A">
      <w:pPr>
        <w:rPr>
          <w:rFonts w:ascii="Calibri" w:hAnsi="Calibri" w:cs="Calibri"/>
          <w:sz w:val="22"/>
        </w:rPr>
      </w:pPr>
      <w:r w:rsidRPr="007F041A">
        <w:rPr>
          <w:rFonts w:ascii="Calibri" w:hAnsi="Calibri" w:cs="Calibri"/>
          <w:sz w:val="22"/>
        </w:rPr>
        <w:t xml:space="preserve">        public static </w:t>
      </w:r>
      <w:proofErr w:type="spellStart"/>
      <w:r w:rsidRPr="007F041A">
        <w:rPr>
          <w:rFonts w:ascii="Calibri" w:hAnsi="Calibri" w:cs="Calibri"/>
          <w:sz w:val="22"/>
        </w:rPr>
        <w:t>IDictionary</w:t>
      </w:r>
      <w:proofErr w:type="spellEnd"/>
      <w:r w:rsidRPr="007F041A">
        <w:rPr>
          <w:rFonts w:ascii="Calibri" w:hAnsi="Calibri" w:cs="Calibri"/>
          <w:sz w:val="22"/>
        </w:rPr>
        <w:t xml:space="preserve">&lt;string, string&gt; </w:t>
      </w:r>
      <w:proofErr w:type="spellStart"/>
      <w:proofErr w:type="gramStart"/>
      <w:r w:rsidRPr="007F041A">
        <w:rPr>
          <w:rFonts w:ascii="Calibri" w:hAnsi="Calibri" w:cs="Calibri"/>
          <w:sz w:val="22"/>
        </w:rPr>
        <w:t>GenerateSignatureHeaders</w:t>
      </w:r>
      <w:proofErr w:type="spellEnd"/>
      <w:r w:rsidRPr="007F041A">
        <w:rPr>
          <w:rFonts w:ascii="Calibri" w:hAnsi="Calibri" w:cs="Calibri"/>
          <w:sz w:val="22"/>
        </w:rPr>
        <w:t>(</w:t>
      </w:r>
      <w:proofErr w:type="gramEnd"/>
      <w:r w:rsidRPr="007F041A">
        <w:rPr>
          <w:rFonts w:ascii="Calibri" w:hAnsi="Calibri" w:cs="Calibri"/>
          <w:sz w:val="22"/>
        </w:rPr>
        <w:t xml:space="preserve">string </w:t>
      </w:r>
      <w:proofErr w:type="spellStart"/>
      <w:r w:rsidRPr="007F041A">
        <w:rPr>
          <w:rFonts w:ascii="Calibri" w:hAnsi="Calibri" w:cs="Calibri"/>
          <w:sz w:val="22"/>
        </w:rPr>
        <w:t>messageContent</w:t>
      </w:r>
      <w:proofErr w:type="spellEnd"/>
      <w:r w:rsidRPr="007F041A">
        <w:rPr>
          <w:rFonts w:ascii="Calibri" w:hAnsi="Calibri" w:cs="Calibri"/>
          <w:sz w:val="22"/>
        </w:rPr>
        <w:t>,</w:t>
      </w:r>
    </w:p>
    <w:p w14:paraId="1B6514E3"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roofErr w:type="spellStart"/>
      <w:r w:rsidRPr="007F041A">
        <w:rPr>
          <w:rFonts w:ascii="Calibri" w:hAnsi="Calibri" w:cs="Calibri"/>
          <w:sz w:val="22"/>
        </w:rPr>
        <w:t>HttpMethod</w:t>
      </w:r>
      <w:proofErr w:type="spellEnd"/>
      <w:r w:rsidRPr="007F041A">
        <w:rPr>
          <w:rFonts w:ascii="Calibri" w:hAnsi="Calibri" w:cs="Calibri"/>
          <w:sz w:val="22"/>
        </w:rPr>
        <w:t xml:space="preserve"> verb,</w:t>
      </w:r>
    </w:p>
    <w:p w14:paraId="0FDF0383" w14:textId="77777777" w:rsidR="007F041A" w:rsidRPr="007F041A" w:rsidRDefault="007F041A" w:rsidP="007F041A">
      <w:pPr>
        <w:rPr>
          <w:rFonts w:ascii="Calibri" w:hAnsi="Calibri" w:cs="Calibri"/>
          <w:sz w:val="22"/>
        </w:rPr>
      </w:pPr>
      <w:r w:rsidRPr="007F041A">
        <w:rPr>
          <w:rFonts w:ascii="Calibri" w:hAnsi="Calibri" w:cs="Calibri"/>
          <w:sz w:val="22"/>
        </w:rPr>
        <w:t xml:space="preserve">                                                                           Uri </w:t>
      </w:r>
      <w:proofErr w:type="spellStart"/>
      <w:r w:rsidRPr="007F041A">
        <w:rPr>
          <w:rFonts w:ascii="Calibri" w:hAnsi="Calibri" w:cs="Calibri"/>
          <w:sz w:val="22"/>
        </w:rPr>
        <w:t>recipientUrl</w:t>
      </w:r>
      <w:proofErr w:type="spellEnd"/>
      <w:r w:rsidRPr="007F041A">
        <w:rPr>
          <w:rFonts w:ascii="Calibri" w:hAnsi="Calibri" w:cs="Calibri"/>
          <w:sz w:val="22"/>
        </w:rPr>
        <w:t>,</w:t>
      </w:r>
    </w:p>
    <w:p w14:paraId="79967128" w14:textId="77777777" w:rsidR="007F041A" w:rsidRPr="007F041A" w:rsidRDefault="007F041A" w:rsidP="007F041A">
      <w:pPr>
        <w:rPr>
          <w:rFonts w:ascii="Calibri" w:hAnsi="Calibri" w:cs="Calibri"/>
          <w:sz w:val="22"/>
        </w:rPr>
      </w:pPr>
      <w:r w:rsidRPr="007F041A">
        <w:rPr>
          <w:rFonts w:ascii="Calibri" w:hAnsi="Calibri" w:cs="Calibri"/>
          <w:sz w:val="22"/>
        </w:rPr>
        <w:t xml:space="preserve">                                                                           X509Certificate2 </w:t>
      </w:r>
      <w:proofErr w:type="spellStart"/>
      <w:r w:rsidRPr="007F041A">
        <w:rPr>
          <w:rFonts w:ascii="Calibri" w:hAnsi="Calibri" w:cs="Calibri"/>
          <w:sz w:val="22"/>
        </w:rPr>
        <w:t>signingCertificate</w:t>
      </w:r>
      <w:proofErr w:type="spellEnd"/>
      <w:r w:rsidRPr="007F041A">
        <w:rPr>
          <w:rFonts w:ascii="Calibri" w:hAnsi="Calibri" w:cs="Calibri"/>
          <w:sz w:val="22"/>
        </w:rPr>
        <w:t>)</w:t>
      </w:r>
    </w:p>
    <w:p w14:paraId="1B80110E"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1B1B13F0" w14:textId="77777777" w:rsidR="007F041A" w:rsidRPr="007F041A" w:rsidRDefault="007F041A" w:rsidP="007F041A">
      <w:pPr>
        <w:rPr>
          <w:rFonts w:ascii="Calibri" w:hAnsi="Calibri" w:cs="Calibri"/>
          <w:sz w:val="22"/>
        </w:rPr>
      </w:pPr>
      <w:r w:rsidRPr="007F041A">
        <w:rPr>
          <w:rFonts w:ascii="Calibri" w:hAnsi="Calibri" w:cs="Calibri"/>
          <w:sz w:val="22"/>
        </w:rPr>
        <w:t xml:space="preserve">            if (</w:t>
      </w:r>
      <w:proofErr w:type="spellStart"/>
      <w:r w:rsidRPr="007F041A">
        <w:rPr>
          <w:rFonts w:ascii="Calibri" w:hAnsi="Calibri" w:cs="Calibri"/>
          <w:sz w:val="22"/>
        </w:rPr>
        <w:t>messageContent</w:t>
      </w:r>
      <w:proofErr w:type="spellEnd"/>
      <w:r w:rsidRPr="007F041A">
        <w:rPr>
          <w:rFonts w:ascii="Calibri" w:hAnsi="Calibri" w:cs="Calibri"/>
          <w:sz w:val="22"/>
        </w:rPr>
        <w:t xml:space="preserve"> == null || </w:t>
      </w:r>
      <w:proofErr w:type="spellStart"/>
      <w:proofErr w:type="gramStart"/>
      <w:r w:rsidRPr="007F041A">
        <w:rPr>
          <w:rFonts w:ascii="Calibri" w:hAnsi="Calibri" w:cs="Calibri"/>
          <w:sz w:val="22"/>
        </w:rPr>
        <w:t>string.IsNullOrEmpty</w:t>
      </w:r>
      <w:proofErr w:type="spellEnd"/>
      <w:proofErr w:type="gramEnd"/>
      <w:r w:rsidRPr="007F041A">
        <w:rPr>
          <w:rFonts w:ascii="Calibri" w:hAnsi="Calibri" w:cs="Calibri"/>
          <w:sz w:val="22"/>
        </w:rPr>
        <w:t>(</w:t>
      </w:r>
      <w:proofErr w:type="spellStart"/>
      <w:r w:rsidRPr="007F041A">
        <w:rPr>
          <w:rFonts w:ascii="Calibri" w:hAnsi="Calibri" w:cs="Calibri"/>
          <w:sz w:val="22"/>
        </w:rPr>
        <w:t>messageContent</w:t>
      </w:r>
      <w:proofErr w:type="spellEnd"/>
      <w:r w:rsidRPr="007F041A">
        <w:rPr>
          <w:rFonts w:ascii="Calibri" w:hAnsi="Calibri" w:cs="Calibri"/>
          <w:sz w:val="22"/>
        </w:rPr>
        <w:t>))</w:t>
      </w:r>
    </w:p>
    <w:p w14:paraId="78D8AD75"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2B836874" w14:textId="77777777" w:rsidR="007F041A" w:rsidRPr="007F041A" w:rsidRDefault="007F041A" w:rsidP="007F041A">
      <w:pPr>
        <w:rPr>
          <w:rFonts w:ascii="Calibri" w:hAnsi="Calibri" w:cs="Calibri"/>
          <w:sz w:val="22"/>
        </w:rPr>
      </w:pPr>
      <w:r w:rsidRPr="007F041A">
        <w:rPr>
          <w:rFonts w:ascii="Calibri" w:hAnsi="Calibri" w:cs="Calibri"/>
          <w:sz w:val="22"/>
        </w:rPr>
        <w:t xml:space="preserve">                throw new </w:t>
      </w:r>
      <w:proofErr w:type="spellStart"/>
      <w:r w:rsidRPr="007F041A">
        <w:rPr>
          <w:rFonts w:ascii="Calibri" w:hAnsi="Calibri" w:cs="Calibri"/>
          <w:sz w:val="22"/>
        </w:rPr>
        <w:t>ArgumentNullException</w:t>
      </w:r>
      <w:proofErr w:type="spellEnd"/>
      <w:r w:rsidRPr="007F041A">
        <w:rPr>
          <w:rFonts w:ascii="Calibri" w:hAnsi="Calibri" w:cs="Calibri"/>
          <w:sz w:val="22"/>
        </w:rPr>
        <w:t>(</w:t>
      </w:r>
      <w:proofErr w:type="spellStart"/>
      <w:r w:rsidRPr="007F041A">
        <w:rPr>
          <w:rFonts w:ascii="Calibri" w:hAnsi="Calibri" w:cs="Calibri"/>
          <w:sz w:val="22"/>
        </w:rPr>
        <w:t>messageContent</w:t>
      </w:r>
      <w:proofErr w:type="spellEnd"/>
      <w:proofErr w:type="gramStart"/>
      <w:r w:rsidRPr="007F041A">
        <w:rPr>
          <w:rFonts w:ascii="Calibri" w:hAnsi="Calibri" w:cs="Calibri"/>
          <w:sz w:val="22"/>
        </w:rPr>
        <w:t>);</w:t>
      </w:r>
      <w:proofErr w:type="gramEnd"/>
    </w:p>
    <w:p w14:paraId="6B4AE2DC"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32EDFF05" w14:textId="77777777" w:rsidR="007F041A" w:rsidRPr="007F041A" w:rsidRDefault="007F041A" w:rsidP="007F041A">
      <w:pPr>
        <w:rPr>
          <w:rFonts w:ascii="Calibri" w:hAnsi="Calibri" w:cs="Calibri"/>
          <w:sz w:val="22"/>
        </w:rPr>
      </w:pPr>
    </w:p>
    <w:p w14:paraId="6F5D2846" w14:textId="77777777" w:rsidR="007F041A" w:rsidRPr="007F041A" w:rsidRDefault="007F041A" w:rsidP="007F041A">
      <w:pPr>
        <w:rPr>
          <w:rFonts w:ascii="Calibri" w:hAnsi="Calibri" w:cs="Calibri"/>
          <w:sz w:val="22"/>
        </w:rPr>
      </w:pPr>
      <w:r w:rsidRPr="007F041A">
        <w:rPr>
          <w:rFonts w:ascii="Calibri" w:hAnsi="Calibri" w:cs="Calibri"/>
          <w:sz w:val="22"/>
        </w:rPr>
        <w:t xml:space="preserve">            if (</w:t>
      </w:r>
      <w:proofErr w:type="spellStart"/>
      <w:r w:rsidRPr="007F041A">
        <w:rPr>
          <w:rFonts w:ascii="Calibri" w:hAnsi="Calibri" w:cs="Calibri"/>
          <w:sz w:val="22"/>
        </w:rPr>
        <w:t>signingCertificate</w:t>
      </w:r>
      <w:proofErr w:type="spellEnd"/>
      <w:r w:rsidRPr="007F041A">
        <w:rPr>
          <w:rFonts w:ascii="Calibri" w:hAnsi="Calibri" w:cs="Calibri"/>
          <w:sz w:val="22"/>
        </w:rPr>
        <w:t xml:space="preserve"> == null)</w:t>
      </w:r>
    </w:p>
    <w:p w14:paraId="63DEEDE1"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7A58B2AB" w14:textId="77777777" w:rsidR="007F041A" w:rsidRPr="007F041A" w:rsidRDefault="007F041A" w:rsidP="007F041A">
      <w:pPr>
        <w:rPr>
          <w:rFonts w:ascii="Calibri" w:hAnsi="Calibri" w:cs="Calibri"/>
          <w:sz w:val="22"/>
        </w:rPr>
      </w:pPr>
      <w:r w:rsidRPr="007F041A">
        <w:rPr>
          <w:rFonts w:ascii="Calibri" w:hAnsi="Calibri" w:cs="Calibri"/>
          <w:sz w:val="22"/>
        </w:rPr>
        <w:t xml:space="preserve">                throw new </w:t>
      </w:r>
      <w:proofErr w:type="spellStart"/>
      <w:r w:rsidRPr="007F041A">
        <w:rPr>
          <w:rFonts w:ascii="Calibri" w:hAnsi="Calibri" w:cs="Calibri"/>
          <w:sz w:val="22"/>
        </w:rPr>
        <w:t>ArgumentNullException</w:t>
      </w:r>
      <w:proofErr w:type="spellEnd"/>
      <w:r w:rsidRPr="007F041A">
        <w:rPr>
          <w:rFonts w:ascii="Calibri" w:hAnsi="Calibri" w:cs="Calibri"/>
          <w:sz w:val="22"/>
        </w:rPr>
        <w:t>("</w:t>
      </w:r>
      <w:proofErr w:type="spellStart"/>
      <w:r w:rsidRPr="007F041A">
        <w:rPr>
          <w:rFonts w:ascii="Calibri" w:hAnsi="Calibri" w:cs="Calibri"/>
          <w:sz w:val="22"/>
        </w:rPr>
        <w:t>signingCertificate</w:t>
      </w:r>
      <w:proofErr w:type="spellEnd"/>
      <w:r w:rsidRPr="007F041A">
        <w:rPr>
          <w:rFonts w:ascii="Calibri" w:hAnsi="Calibri" w:cs="Calibri"/>
          <w:sz w:val="22"/>
        </w:rPr>
        <w:t>"</w:t>
      </w:r>
      <w:proofErr w:type="gramStart"/>
      <w:r w:rsidRPr="007F041A">
        <w:rPr>
          <w:rFonts w:ascii="Calibri" w:hAnsi="Calibri" w:cs="Calibri"/>
          <w:sz w:val="22"/>
        </w:rPr>
        <w:t>);</w:t>
      </w:r>
      <w:proofErr w:type="gramEnd"/>
    </w:p>
    <w:p w14:paraId="37CB3379"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09826B6C" w14:textId="77777777" w:rsidR="007F041A" w:rsidRPr="007F041A" w:rsidRDefault="007F041A" w:rsidP="007F041A">
      <w:pPr>
        <w:rPr>
          <w:rFonts w:ascii="Calibri" w:hAnsi="Calibri" w:cs="Calibri"/>
          <w:sz w:val="22"/>
        </w:rPr>
      </w:pPr>
    </w:p>
    <w:p w14:paraId="6B5FC621" w14:textId="77777777" w:rsidR="007F041A" w:rsidRPr="007F041A" w:rsidRDefault="007F041A" w:rsidP="007F041A">
      <w:pPr>
        <w:rPr>
          <w:rFonts w:ascii="Calibri" w:hAnsi="Calibri" w:cs="Calibri"/>
          <w:sz w:val="22"/>
        </w:rPr>
      </w:pPr>
      <w:r w:rsidRPr="007F041A">
        <w:rPr>
          <w:rFonts w:ascii="Calibri" w:hAnsi="Calibri" w:cs="Calibri"/>
          <w:sz w:val="22"/>
        </w:rPr>
        <w:t xml:space="preserve">            if </w:t>
      </w:r>
      <w:proofErr w:type="gramStart"/>
      <w:r w:rsidRPr="007F041A">
        <w:rPr>
          <w:rFonts w:ascii="Calibri" w:hAnsi="Calibri" w:cs="Calibri"/>
          <w:sz w:val="22"/>
        </w:rPr>
        <w:t>(!</w:t>
      </w:r>
      <w:proofErr w:type="spellStart"/>
      <w:r w:rsidRPr="007F041A">
        <w:rPr>
          <w:rFonts w:ascii="Calibri" w:hAnsi="Calibri" w:cs="Calibri"/>
          <w:sz w:val="22"/>
        </w:rPr>
        <w:t>signingCertificate.HasPrivateKey</w:t>
      </w:r>
      <w:proofErr w:type="spellEnd"/>
      <w:proofErr w:type="gramEnd"/>
      <w:r w:rsidRPr="007F041A">
        <w:rPr>
          <w:rFonts w:ascii="Calibri" w:hAnsi="Calibri" w:cs="Calibri"/>
          <w:sz w:val="22"/>
        </w:rPr>
        <w:t>)</w:t>
      </w:r>
    </w:p>
    <w:p w14:paraId="5440CD28"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550B6A65" w14:textId="77777777" w:rsidR="007F041A" w:rsidRPr="007F041A" w:rsidRDefault="007F041A" w:rsidP="007F041A">
      <w:pPr>
        <w:rPr>
          <w:rFonts w:ascii="Calibri" w:hAnsi="Calibri" w:cs="Calibri"/>
          <w:sz w:val="22"/>
        </w:rPr>
      </w:pPr>
      <w:r w:rsidRPr="007F041A">
        <w:rPr>
          <w:rFonts w:ascii="Calibri" w:hAnsi="Calibri" w:cs="Calibri"/>
          <w:sz w:val="22"/>
        </w:rPr>
        <w:t xml:space="preserve">                throw new </w:t>
      </w:r>
      <w:proofErr w:type="spellStart"/>
      <w:proofErr w:type="gramStart"/>
      <w:r w:rsidRPr="007F041A">
        <w:rPr>
          <w:rFonts w:ascii="Calibri" w:hAnsi="Calibri" w:cs="Calibri"/>
          <w:sz w:val="22"/>
        </w:rPr>
        <w:t>ArgumentException</w:t>
      </w:r>
      <w:proofErr w:type="spellEnd"/>
      <w:r w:rsidRPr="007F041A">
        <w:rPr>
          <w:rFonts w:ascii="Calibri" w:hAnsi="Calibri" w:cs="Calibri"/>
          <w:sz w:val="22"/>
        </w:rPr>
        <w:t>(</w:t>
      </w:r>
      <w:proofErr w:type="gramEnd"/>
      <w:r w:rsidRPr="007F041A">
        <w:rPr>
          <w:rFonts w:ascii="Calibri" w:hAnsi="Calibri" w:cs="Calibri"/>
          <w:sz w:val="22"/>
        </w:rPr>
        <w:t xml:space="preserve">"Passed </w:t>
      </w:r>
      <w:proofErr w:type="spellStart"/>
      <w:r w:rsidRPr="007F041A">
        <w:rPr>
          <w:rFonts w:ascii="Calibri" w:hAnsi="Calibri" w:cs="Calibri"/>
          <w:sz w:val="22"/>
        </w:rPr>
        <w:t>signingCertificate</w:t>
      </w:r>
      <w:proofErr w:type="spellEnd"/>
      <w:r w:rsidRPr="007F041A">
        <w:rPr>
          <w:rFonts w:ascii="Calibri" w:hAnsi="Calibri" w:cs="Calibri"/>
          <w:sz w:val="22"/>
        </w:rPr>
        <w:t xml:space="preserve"> does not have a private key to sign with");</w:t>
      </w:r>
    </w:p>
    <w:p w14:paraId="31FD8FFD"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6789BAF1" w14:textId="77777777" w:rsidR="007F041A" w:rsidRPr="007F041A" w:rsidRDefault="007F041A" w:rsidP="007F041A">
      <w:pPr>
        <w:rPr>
          <w:rFonts w:ascii="Calibri" w:hAnsi="Calibri" w:cs="Calibri"/>
          <w:sz w:val="22"/>
        </w:rPr>
      </w:pPr>
    </w:p>
    <w:p w14:paraId="29D5AE2E" w14:textId="77777777" w:rsidR="007F041A" w:rsidRPr="007F041A" w:rsidRDefault="007F041A" w:rsidP="007F041A">
      <w:pPr>
        <w:rPr>
          <w:rFonts w:ascii="Calibri" w:hAnsi="Calibri" w:cs="Calibri"/>
          <w:sz w:val="22"/>
        </w:rPr>
      </w:pPr>
      <w:r w:rsidRPr="007F041A">
        <w:rPr>
          <w:rFonts w:ascii="Calibri" w:hAnsi="Calibri" w:cs="Calibri"/>
          <w:sz w:val="22"/>
        </w:rPr>
        <w:t xml:space="preserve">            var </w:t>
      </w:r>
      <w:proofErr w:type="spellStart"/>
      <w:r w:rsidRPr="007F041A">
        <w:rPr>
          <w:rFonts w:ascii="Calibri" w:hAnsi="Calibri" w:cs="Calibri"/>
          <w:sz w:val="22"/>
        </w:rPr>
        <w:t>contentHash</w:t>
      </w:r>
      <w:proofErr w:type="spellEnd"/>
      <w:r w:rsidRPr="007F041A">
        <w:rPr>
          <w:rFonts w:ascii="Calibri" w:hAnsi="Calibri" w:cs="Calibri"/>
          <w:sz w:val="22"/>
        </w:rPr>
        <w:t xml:space="preserve"> = </w:t>
      </w:r>
      <w:proofErr w:type="spellStart"/>
      <w:r w:rsidRPr="007F041A">
        <w:rPr>
          <w:rFonts w:ascii="Calibri" w:hAnsi="Calibri" w:cs="Calibri"/>
          <w:sz w:val="22"/>
        </w:rPr>
        <w:t>GetContentHash</w:t>
      </w:r>
      <w:proofErr w:type="spellEnd"/>
      <w:r w:rsidRPr="007F041A">
        <w:rPr>
          <w:rFonts w:ascii="Calibri" w:hAnsi="Calibri" w:cs="Calibri"/>
          <w:sz w:val="22"/>
        </w:rPr>
        <w:t>(</w:t>
      </w:r>
      <w:proofErr w:type="spellStart"/>
      <w:r w:rsidRPr="007F041A">
        <w:rPr>
          <w:rFonts w:ascii="Calibri" w:hAnsi="Calibri" w:cs="Calibri"/>
          <w:sz w:val="22"/>
        </w:rPr>
        <w:t>messageContent</w:t>
      </w:r>
      <w:proofErr w:type="spellEnd"/>
      <w:proofErr w:type="gramStart"/>
      <w:r w:rsidRPr="007F041A">
        <w:rPr>
          <w:rFonts w:ascii="Calibri" w:hAnsi="Calibri" w:cs="Calibri"/>
          <w:sz w:val="22"/>
        </w:rPr>
        <w:t>);</w:t>
      </w:r>
      <w:proofErr w:type="gramEnd"/>
    </w:p>
    <w:p w14:paraId="0587F381" w14:textId="77777777" w:rsidR="007F041A" w:rsidRPr="007F041A" w:rsidRDefault="007F041A" w:rsidP="007F041A">
      <w:pPr>
        <w:rPr>
          <w:rFonts w:ascii="Calibri" w:hAnsi="Calibri" w:cs="Calibri"/>
          <w:sz w:val="22"/>
        </w:rPr>
      </w:pPr>
    </w:p>
    <w:p w14:paraId="4B9558B4" w14:textId="77777777" w:rsidR="007F041A" w:rsidRPr="007F041A" w:rsidRDefault="007F041A" w:rsidP="007F041A">
      <w:pPr>
        <w:rPr>
          <w:rFonts w:ascii="Calibri" w:hAnsi="Calibri" w:cs="Calibri"/>
          <w:sz w:val="22"/>
        </w:rPr>
      </w:pPr>
      <w:r w:rsidRPr="007F041A">
        <w:rPr>
          <w:rFonts w:ascii="Calibri" w:hAnsi="Calibri" w:cs="Calibri"/>
          <w:sz w:val="22"/>
        </w:rPr>
        <w:t xml:space="preserve">            // Signature date with ISO 8601 format</w:t>
      </w:r>
    </w:p>
    <w:p w14:paraId="3B78DE1D" w14:textId="77777777" w:rsidR="007F041A" w:rsidRPr="007F041A" w:rsidRDefault="007F041A" w:rsidP="007F041A">
      <w:pPr>
        <w:rPr>
          <w:rFonts w:ascii="Calibri" w:hAnsi="Calibri" w:cs="Calibri"/>
          <w:sz w:val="22"/>
        </w:rPr>
      </w:pPr>
      <w:r w:rsidRPr="007F041A">
        <w:rPr>
          <w:rFonts w:ascii="Calibri" w:hAnsi="Calibri" w:cs="Calibri"/>
          <w:sz w:val="22"/>
        </w:rPr>
        <w:t xml:space="preserve">            string </w:t>
      </w:r>
      <w:proofErr w:type="spellStart"/>
      <w:r w:rsidRPr="007F041A">
        <w:rPr>
          <w:rFonts w:ascii="Calibri" w:hAnsi="Calibri" w:cs="Calibri"/>
          <w:sz w:val="22"/>
        </w:rPr>
        <w:t>signatureDate</w:t>
      </w:r>
      <w:proofErr w:type="spellEnd"/>
      <w:r w:rsidRPr="007F041A">
        <w:rPr>
          <w:rFonts w:ascii="Calibri" w:hAnsi="Calibri" w:cs="Calibri"/>
          <w:sz w:val="22"/>
        </w:rPr>
        <w:t xml:space="preserve"> = </w:t>
      </w:r>
      <w:proofErr w:type="spellStart"/>
      <w:proofErr w:type="gramStart"/>
      <w:r w:rsidRPr="007F041A">
        <w:rPr>
          <w:rFonts w:ascii="Calibri" w:hAnsi="Calibri" w:cs="Calibri"/>
          <w:sz w:val="22"/>
        </w:rPr>
        <w:t>DateTime.UtcNow.ToString</w:t>
      </w:r>
      <w:proofErr w:type="spellEnd"/>
      <w:proofErr w:type="gramEnd"/>
      <w:r w:rsidRPr="007F041A">
        <w:rPr>
          <w:rFonts w:ascii="Calibri" w:hAnsi="Calibri" w:cs="Calibri"/>
          <w:sz w:val="22"/>
        </w:rPr>
        <w:t xml:space="preserve">("o", </w:t>
      </w:r>
      <w:proofErr w:type="spellStart"/>
      <w:r w:rsidRPr="007F041A">
        <w:rPr>
          <w:rFonts w:ascii="Calibri" w:hAnsi="Calibri" w:cs="Calibri"/>
          <w:sz w:val="22"/>
        </w:rPr>
        <w:t>CultureInfo.InvariantCulture</w:t>
      </w:r>
      <w:proofErr w:type="spellEnd"/>
      <w:r w:rsidRPr="007F041A">
        <w:rPr>
          <w:rFonts w:ascii="Calibri" w:hAnsi="Calibri" w:cs="Calibri"/>
          <w:sz w:val="22"/>
        </w:rPr>
        <w:t>);</w:t>
      </w:r>
    </w:p>
    <w:p w14:paraId="26EDC784" w14:textId="77777777" w:rsidR="007F041A" w:rsidRPr="007F041A" w:rsidRDefault="007F041A" w:rsidP="007F041A">
      <w:pPr>
        <w:rPr>
          <w:rFonts w:ascii="Calibri" w:hAnsi="Calibri" w:cs="Calibri"/>
          <w:sz w:val="22"/>
        </w:rPr>
      </w:pPr>
    </w:p>
    <w:p w14:paraId="0B0BE9A6" w14:textId="77777777" w:rsidR="007F041A" w:rsidRPr="007F041A" w:rsidRDefault="007F041A" w:rsidP="007F041A">
      <w:pPr>
        <w:rPr>
          <w:rFonts w:ascii="Calibri" w:hAnsi="Calibri" w:cs="Calibri"/>
          <w:sz w:val="22"/>
        </w:rPr>
      </w:pPr>
      <w:r w:rsidRPr="007F041A">
        <w:rPr>
          <w:rFonts w:ascii="Calibri" w:hAnsi="Calibri" w:cs="Calibri"/>
          <w:sz w:val="22"/>
        </w:rPr>
        <w:t xml:space="preserve">            // Signature string</w:t>
      </w:r>
    </w:p>
    <w:p w14:paraId="630F3ED9" w14:textId="77777777" w:rsidR="007F041A" w:rsidRPr="007F041A" w:rsidRDefault="007F041A" w:rsidP="007F041A">
      <w:pPr>
        <w:rPr>
          <w:rFonts w:ascii="Calibri" w:hAnsi="Calibri" w:cs="Calibri"/>
          <w:sz w:val="22"/>
        </w:rPr>
      </w:pPr>
      <w:r w:rsidRPr="007F041A">
        <w:rPr>
          <w:rFonts w:ascii="Calibri" w:hAnsi="Calibri" w:cs="Calibri"/>
          <w:sz w:val="22"/>
        </w:rPr>
        <w:t xml:space="preserve">            string </w:t>
      </w:r>
      <w:proofErr w:type="spellStart"/>
      <w:r w:rsidRPr="007F041A">
        <w:rPr>
          <w:rFonts w:ascii="Calibri" w:hAnsi="Calibri" w:cs="Calibri"/>
          <w:sz w:val="22"/>
        </w:rPr>
        <w:t>signatureString</w:t>
      </w:r>
      <w:proofErr w:type="spellEnd"/>
      <w:r w:rsidRPr="007F041A">
        <w:rPr>
          <w:rFonts w:ascii="Calibri" w:hAnsi="Calibri" w:cs="Calibri"/>
          <w:sz w:val="22"/>
        </w:rPr>
        <w:t xml:space="preserve"> = $"{verb</w:t>
      </w:r>
      <w:proofErr w:type="gramStart"/>
      <w:r w:rsidRPr="007F041A">
        <w:rPr>
          <w:rFonts w:ascii="Calibri" w:hAnsi="Calibri" w:cs="Calibri"/>
          <w:sz w:val="22"/>
        </w:rPr>
        <w:t>};{</w:t>
      </w:r>
      <w:proofErr w:type="spellStart"/>
      <w:proofErr w:type="gramEnd"/>
      <w:r w:rsidRPr="007F041A">
        <w:rPr>
          <w:rFonts w:ascii="Calibri" w:hAnsi="Calibri" w:cs="Calibri"/>
          <w:sz w:val="22"/>
        </w:rPr>
        <w:t>recipientUrl</w:t>
      </w:r>
      <w:proofErr w:type="spellEnd"/>
      <w:r w:rsidRPr="007F041A">
        <w:rPr>
          <w:rFonts w:ascii="Calibri" w:hAnsi="Calibri" w:cs="Calibri"/>
          <w:sz w:val="22"/>
        </w:rPr>
        <w:t>};{</w:t>
      </w:r>
      <w:proofErr w:type="spellStart"/>
      <w:r w:rsidRPr="007F041A">
        <w:rPr>
          <w:rFonts w:ascii="Calibri" w:hAnsi="Calibri" w:cs="Calibri"/>
          <w:sz w:val="22"/>
        </w:rPr>
        <w:t>signatureDate</w:t>
      </w:r>
      <w:proofErr w:type="spellEnd"/>
      <w:r w:rsidRPr="007F041A">
        <w:rPr>
          <w:rFonts w:ascii="Calibri" w:hAnsi="Calibri" w:cs="Calibri"/>
          <w:sz w:val="22"/>
        </w:rPr>
        <w:t>};{</w:t>
      </w:r>
      <w:proofErr w:type="spellStart"/>
      <w:r w:rsidRPr="007F041A">
        <w:rPr>
          <w:rFonts w:ascii="Calibri" w:hAnsi="Calibri" w:cs="Calibri"/>
          <w:sz w:val="22"/>
        </w:rPr>
        <w:t>contentHash</w:t>
      </w:r>
      <w:proofErr w:type="spellEnd"/>
      <w:r w:rsidRPr="007F041A">
        <w:rPr>
          <w:rFonts w:ascii="Calibri" w:hAnsi="Calibri" w:cs="Calibri"/>
          <w:sz w:val="22"/>
        </w:rPr>
        <w:t>}";</w:t>
      </w:r>
    </w:p>
    <w:p w14:paraId="5AEAF7DA" w14:textId="77777777" w:rsidR="007F041A" w:rsidRPr="007F041A" w:rsidRDefault="007F041A" w:rsidP="007F041A">
      <w:pPr>
        <w:rPr>
          <w:rFonts w:ascii="Calibri" w:hAnsi="Calibri" w:cs="Calibri"/>
          <w:sz w:val="22"/>
        </w:rPr>
      </w:pPr>
    </w:p>
    <w:p w14:paraId="03334B0E" w14:textId="77777777" w:rsidR="007F041A" w:rsidRPr="007F041A" w:rsidRDefault="007F041A" w:rsidP="007F041A">
      <w:pPr>
        <w:rPr>
          <w:rFonts w:ascii="Calibri" w:hAnsi="Calibri" w:cs="Calibri"/>
          <w:sz w:val="22"/>
        </w:rPr>
      </w:pPr>
      <w:r w:rsidRPr="007F041A">
        <w:rPr>
          <w:rFonts w:ascii="Calibri" w:hAnsi="Calibri" w:cs="Calibri"/>
          <w:sz w:val="22"/>
        </w:rPr>
        <w:t xml:space="preserve">            // Sign the signature string</w:t>
      </w:r>
    </w:p>
    <w:p w14:paraId="61D2F7EE" w14:textId="77777777" w:rsidR="007F041A" w:rsidRPr="007F041A" w:rsidRDefault="007F041A" w:rsidP="007F041A">
      <w:pPr>
        <w:rPr>
          <w:rFonts w:ascii="Calibri" w:hAnsi="Calibri" w:cs="Calibri"/>
          <w:sz w:val="22"/>
        </w:rPr>
      </w:pPr>
      <w:r w:rsidRPr="007F041A">
        <w:rPr>
          <w:rFonts w:ascii="Calibri" w:hAnsi="Calibri" w:cs="Calibri"/>
          <w:sz w:val="22"/>
        </w:rPr>
        <w:t xml:space="preserve">            var </w:t>
      </w:r>
      <w:proofErr w:type="spellStart"/>
      <w:r w:rsidRPr="007F041A">
        <w:rPr>
          <w:rFonts w:ascii="Calibri" w:hAnsi="Calibri" w:cs="Calibri"/>
          <w:sz w:val="22"/>
        </w:rPr>
        <w:t>signedString</w:t>
      </w:r>
      <w:proofErr w:type="spellEnd"/>
      <w:r w:rsidRPr="007F041A">
        <w:rPr>
          <w:rFonts w:ascii="Calibri" w:hAnsi="Calibri" w:cs="Calibri"/>
          <w:sz w:val="22"/>
        </w:rPr>
        <w:t xml:space="preserve"> = </w:t>
      </w:r>
      <w:proofErr w:type="spellStart"/>
      <w:proofErr w:type="gramStart"/>
      <w:r w:rsidRPr="007F041A">
        <w:rPr>
          <w:rFonts w:ascii="Calibri" w:hAnsi="Calibri" w:cs="Calibri"/>
          <w:sz w:val="22"/>
        </w:rPr>
        <w:t>GenerateSignature</w:t>
      </w:r>
      <w:proofErr w:type="spellEnd"/>
      <w:r w:rsidRPr="007F041A">
        <w:rPr>
          <w:rFonts w:ascii="Calibri" w:hAnsi="Calibri" w:cs="Calibri"/>
          <w:sz w:val="22"/>
        </w:rPr>
        <w:t>(</w:t>
      </w:r>
      <w:proofErr w:type="spellStart"/>
      <w:proofErr w:type="gramEnd"/>
      <w:r w:rsidRPr="007F041A">
        <w:rPr>
          <w:rFonts w:ascii="Calibri" w:hAnsi="Calibri" w:cs="Calibri"/>
          <w:sz w:val="22"/>
        </w:rPr>
        <w:t>signingCertificate</w:t>
      </w:r>
      <w:proofErr w:type="spellEnd"/>
      <w:r w:rsidRPr="007F041A">
        <w:rPr>
          <w:rFonts w:ascii="Calibri" w:hAnsi="Calibri" w:cs="Calibri"/>
          <w:sz w:val="22"/>
        </w:rPr>
        <w:t xml:space="preserve">, </w:t>
      </w:r>
      <w:proofErr w:type="spellStart"/>
      <w:r w:rsidRPr="007F041A">
        <w:rPr>
          <w:rFonts w:ascii="Calibri" w:hAnsi="Calibri" w:cs="Calibri"/>
          <w:sz w:val="22"/>
        </w:rPr>
        <w:t>signatureString</w:t>
      </w:r>
      <w:proofErr w:type="spellEnd"/>
      <w:r w:rsidRPr="007F041A">
        <w:rPr>
          <w:rFonts w:ascii="Calibri" w:hAnsi="Calibri" w:cs="Calibri"/>
          <w:sz w:val="22"/>
        </w:rPr>
        <w:t>);</w:t>
      </w:r>
    </w:p>
    <w:p w14:paraId="757E46DE" w14:textId="77777777" w:rsidR="007F041A" w:rsidRPr="007F041A" w:rsidRDefault="007F041A" w:rsidP="007F041A">
      <w:pPr>
        <w:rPr>
          <w:rFonts w:ascii="Calibri" w:hAnsi="Calibri" w:cs="Calibri"/>
          <w:sz w:val="22"/>
        </w:rPr>
      </w:pPr>
    </w:p>
    <w:p w14:paraId="0871A897" w14:textId="77777777" w:rsidR="007F041A" w:rsidRPr="007F041A" w:rsidRDefault="007F041A" w:rsidP="007F041A">
      <w:pPr>
        <w:rPr>
          <w:rFonts w:ascii="Calibri" w:hAnsi="Calibri" w:cs="Calibri"/>
          <w:sz w:val="22"/>
        </w:rPr>
      </w:pPr>
      <w:r w:rsidRPr="007F041A">
        <w:rPr>
          <w:rFonts w:ascii="Calibri" w:hAnsi="Calibri" w:cs="Calibri"/>
          <w:sz w:val="22"/>
        </w:rPr>
        <w:t xml:space="preserve">            var headers = new Dictionary&lt;string, string&gt;</w:t>
      </w:r>
    </w:p>
    <w:p w14:paraId="0B5D58BD"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172200C3"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roofErr w:type="gramStart"/>
      <w:r w:rsidRPr="007F041A">
        <w:rPr>
          <w:rFonts w:ascii="Calibri" w:hAnsi="Calibri" w:cs="Calibri"/>
          <w:sz w:val="22"/>
        </w:rPr>
        <w:t xml:space="preserve">{ </w:t>
      </w:r>
      <w:proofErr w:type="spellStart"/>
      <w:r w:rsidRPr="007F041A">
        <w:rPr>
          <w:rFonts w:ascii="Calibri" w:hAnsi="Calibri" w:cs="Calibri"/>
          <w:sz w:val="22"/>
        </w:rPr>
        <w:t>signatureHeader</w:t>
      </w:r>
      <w:proofErr w:type="spellEnd"/>
      <w:proofErr w:type="gramEnd"/>
      <w:r w:rsidRPr="007F041A">
        <w:rPr>
          <w:rFonts w:ascii="Calibri" w:hAnsi="Calibri" w:cs="Calibri"/>
          <w:sz w:val="22"/>
        </w:rPr>
        <w:t xml:space="preserve">, </w:t>
      </w:r>
      <w:proofErr w:type="spellStart"/>
      <w:r w:rsidRPr="007F041A">
        <w:rPr>
          <w:rFonts w:ascii="Calibri" w:hAnsi="Calibri" w:cs="Calibri"/>
          <w:sz w:val="22"/>
        </w:rPr>
        <w:t>signedString</w:t>
      </w:r>
      <w:proofErr w:type="spellEnd"/>
      <w:r w:rsidRPr="007F041A">
        <w:rPr>
          <w:rFonts w:ascii="Calibri" w:hAnsi="Calibri" w:cs="Calibri"/>
          <w:sz w:val="22"/>
        </w:rPr>
        <w:t xml:space="preserve"> },</w:t>
      </w:r>
    </w:p>
    <w:p w14:paraId="0E83F1DD"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roofErr w:type="gramStart"/>
      <w:r w:rsidRPr="007F041A">
        <w:rPr>
          <w:rFonts w:ascii="Calibri" w:hAnsi="Calibri" w:cs="Calibri"/>
          <w:sz w:val="22"/>
        </w:rPr>
        <w:t xml:space="preserve">{ </w:t>
      </w:r>
      <w:proofErr w:type="spellStart"/>
      <w:r w:rsidRPr="007F041A">
        <w:rPr>
          <w:rFonts w:ascii="Calibri" w:hAnsi="Calibri" w:cs="Calibri"/>
          <w:sz w:val="22"/>
        </w:rPr>
        <w:t>signatureDateHeader</w:t>
      </w:r>
      <w:proofErr w:type="spellEnd"/>
      <w:proofErr w:type="gramEnd"/>
      <w:r w:rsidRPr="007F041A">
        <w:rPr>
          <w:rFonts w:ascii="Calibri" w:hAnsi="Calibri" w:cs="Calibri"/>
          <w:sz w:val="22"/>
        </w:rPr>
        <w:t xml:space="preserve">, </w:t>
      </w:r>
      <w:proofErr w:type="spellStart"/>
      <w:r w:rsidRPr="007F041A">
        <w:rPr>
          <w:rFonts w:ascii="Calibri" w:hAnsi="Calibri" w:cs="Calibri"/>
          <w:sz w:val="22"/>
        </w:rPr>
        <w:t>signatureDate</w:t>
      </w:r>
      <w:proofErr w:type="spellEnd"/>
      <w:r w:rsidRPr="007F041A">
        <w:rPr>
          <w:rFonts w:ascii="Calibri" w:hAnsi="Calibri" w:cs="Calibri"/>
          <w:sz w:val="22"/>
        </w:rPr>
        <w:t xml:space="preserve"> },</w:t>
      </w:r>
    </w:p>
    <w:p w14:paraId="76E26786"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roofErr w:type="gramStart"/>
      <w:r w:rsidRPr="007F041A">
        <w:rPr>
          <w:rFonts w:ascii="Calibri" w:hAnsi="Calibri" w:cs="Calibri"/>
          <w:sz w:val="22"/>
        </w:rPr>
        <w:t xml:space="preserve">{ </w:t>
      </w:r>
      <w:proofErr w:type="spellStart"/>
      <w:r w:rsidRPr="007F041A">
        <w:rPr>
          <w:rFonts w:ascii="Calibri" w:hAnsi="Calibri" w:cs="Calibri"/>
          <w:sz w:val="22"/>
        </w:rPr>
        <w:t>signatureContentHashHeader</w:t>
      </w:r>
      <w:proofErr w:type="spellEnd"/>
      <w:proofErr w:type="gramEnd"/>
      <w:r w:rsidRPr="007F041A">
        <w:rPr>
          <w:rFonts w:ascii="Calibri" w:hAnsi="Calibri" w:cs="Calibri"/>
          <w:sz w:val="22"/>
        </w:rPr>
        <w:t xml:space="preserve">, </w:t>
      </w:r>
      <w:proofErr w:type="spellStart"/>
      <w:r w:rsidRPr="007F041A">
        <w:rPr>
          <w:rFonts w:ascii="Calibri" w:hAnsi="Calibri" w:cs="Calibri"/>
          <w:sz w:val="22"/>
        </w:rPr>
        <w:t>contentHash</w:t>
      </w:r>
      <w:proofErr w:type="spellEnd"/>
      <w:r w:rsidRPr="007F041A">
        <w:rPr>
          <w:rFonts w:ascii="Calibri" w:hAnsi="Calibri" w:cs="Calibri"/>
          <w:sz w:val="22"/>
        </w:rPr>
        <w:t xml:space="preserve"> },</w:t>
      </w:r>
    </w:p>
    <w:p w14:paraId="66AA8161"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roofErr w:type="gramStart"/>
      <w:r w:rsidRPr="007F041A">
        <w:rPr>
          <w:rFonts w:ascii="Calibri" w:hAnsi="Calibri" w:cs="Calibri"/>
          <w:sz w:val="22"/>
        </w:rPr>
        <w:t xml:space="preserve">{ </w:t>
      </w:r>
      <w:proofErr w:type="spellStart"/>
      <w:r w:rsidRPr="007F041A">
        <w:rPr>
          <w:rFonts w:ascii="Calibri" w:hAnsi="Calibri" w:cs="Calibri"/>
          <w:sz w:val="22"/>
        </w:rPr>
        <w:t>signatureCertificateHeader</w:t>
      </w:r>
      <w:proofErr w:type="spellEnd"/>
      <w:proofErr w:type="gramEnd"/>
      <w:r w:rsidRPr="007F041A">
        <w:rPr>
          <w:rFonts w:ascii="Calibri" w:hAnsi="Calibri" w:cs="Calibri"/>
          <w:sz w:val="22"/>
        </w:rPr>
        <w:t>, Convert.ToBase64String(signingCertificate.Export(X509ContentType.Cert))}</w:t>
      </w:r>
    </w:p>
    <w:p w14:paraId="36325043"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433DF501" w14:textId="77777777" w:rsidR="007F041A" w:rsidRPr="007F041A" w:rsidRDefault="007F041A" w:rsidP="007F041A">
      <w:pPr>
        <w:rPr>
          <w:rFonts w:ascii="Calibri" w:hAnsi="Calibri" w:cs="Calibri"/>
          <w:sz w:val="22"/>
        </w:rPr>
      </w:pPr>
    </w:p>
    <w:p w14:paraId="3AECF8F6" w14:textId="77777777" w:rsidR="007F041A" w:rsidRPr="007F041A" w:rsidRDefault="007F041A" w:rsidP="007F041A">
      <w:pPr>
        <w:rPr>
          <w:rFonts w:ascii="Calibri" w:hAnsi="Calibri" w:cs="Calibri"/>
          <w:sz w:val="22"/>
        </w:rPr>
      </w:pPr>
      <w:r w:rsidRPr="007F041A">
        <w:rPr>
          <w:rFonts w:ascii="Calibri" w:hAnsi="Calibri" w:cs="Calibri"/>
          <w:sz w:val="22"/>
        </w:rPr>
        <w:t xml:space="preserve">            return </w:t>
      </w:r>
      <w:proofErr w:type="gramStart"/>
      <w:r w:rsidRPr="007F041A">
        <w:rPr>
          <w:rFonts w:ascii="Calibri" w:hAnsi="Calibri" w:cs="Calibri"/>
          <w:sz w:val="22"/>
        </w:rPr>
        <w:t>headers;</w:t>
      </w:r>
      <w:proofErr w:type="gramEnd"/>
    </w:p>
    <w:p w14:paraId="3017C7CA"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1B5862BB" w14:textId="77777777" w:rsidR="007F041A" w:rsidRPr="007F041A" w:rsidRDefault="007F041A" w:rsidP="007F041A">
      <w:pPr>
        <w:rPr>
          <w:rFonts w:ascii="Calibri" w:hAnsi="Calibri" w:cs="Calibri"/>
          <w:sz w:val="22"/>
        </w:rPr>
      </w:pPr>
    </w:p>
    <w:p w14:paraId="28D06B50"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5EB1AB8F" w14:textId="77777777" w:rsidR="007F041A" w:rsidRPr="007F041A" w:rsidRDefault="007F041A" w:rsidP="007F041A">
      <w:pPr>
        <w:rPr>
          <w:rFonts w:ascii="Calibri" w:hAnsi="Calibri" w:cs="Calibri"/>
          <w:sz w:val="22"/>
        </w:rPr>
      </w:pPr>
      <w:r w:rsidRPr="007F041A">
        <w:rPr>
          <w:rFonts w:ascii="Calibri" w:hAnsi="Calibri" w:cs="Calibri"/>
          <w:sz w:val="22"/>
        </w:rPr>
        <w:t xml:space="preserve">        /// Gets the content hash</w:t>
      </w:r>
    </w:p>
    <w:p w14:paraId="610F826F" w14:textId="77777777" w:rsidR="007F041A" w:rsidRPr="007F041A" w:rsidRDefault="007F041A" w:rsidP="007F041A">
      <w:pPr>
        <w:rPr>
          <w:rFonts w:ascii="Calibri" w:hAnsi="Calibri" w:cs="Calibri"/>
          <w:sz w:val="22"/>
        </w:rPr>
      </w:pPr>
      <w:r w:rsidRPr="007F041A">
        <w:rPr>
          <w:rFonts w:ascii="Calibri" w:hAnsi="Calibri" w:cs="Calibri"/>
          <w:sz w:val="22"/>
        </w:rPr>
        <w:t xml:space="preserve">        /// &lt;/summary&gt;</w:t>
      </w:r>
    </w:p>
    <w:p w14:paraId="2B0BD556" w14:textId="77777777" w:rsidR="007F041A" w:rsidRPr="007F041A" w:rsidRDefault="007F041A" w:rsidP="007F041A">
      <w:pPr>
        <w:rPr>
          <w:rFonts w:ascii="Calibri" w:hAnsi="Calibri" w:cs="Calibri"/>
          <w:sz w:val="22"/>
        </w:rPr>
      </w:pPr>
      <w:r w:rsidRPr="007F041A">
        <w:rPr>
          <w:rFonts w:ascii="Calibri" w:hAnsi="Calibri" w:cs="Calibri"/>
          <w:sz w:val="22"/>
        </w:rPr>
        <w:t xml:space="preserve">        /// &lt;param name="content"&gt;&lt;/param&gt;</w:t>
      </w:r>
    </w:p>
    <w:p w14:paraId="00040522" w14:textId="77777777" w:rsidR="007F041A" w:rsidRPr="007F041A" w:rsidRDefault="007F041A" w:rsidP="007F041A">
      <w:pPr>
        <w:rPr>
          <w:rFonts w:ascii="Calibri" w:hAnsi="Calibri" w:cs="Calibri"/>
          <w:sz w:val="22"/>
        </w:rPr>
      </w:pPr>
      <w:r w:rsidRPr="007F041A">
        <w:rPr>
          <w:rFonts w:ascii="Calibri" w:hAnsi="Calibri" w:cs="Calibri"/>
          <w:sz w:val="22"/>
        </w:rPr>
        <w:t xml:space="preserve">        /// &lt;returns&gt;&lt;/returns&gt;</w:t>
      </w:r>
    </w:p>
    <w:p w14:paraId="3545A85E" w14:textId="77777777" w:rsidR="007F041A" w:rsidRPr="007F041A" w:rsidRDefault="007F041A" w:rsidP="007F041A">
      <w:pPr>
        <w:rPr>
          <w:rFonts w:ascii="Calibri" w:hAnsi="Calibri" w:cs="Calibri"/>
          <w:sz w:val="22"/>
        </w:rPr>
      </w:pPr>
      <w:r w:rsidRPr="007F041A">
        <w:rPr>
          <w:rFonts w:ascii="Calibri" w:hAnsi="Calibri" w:cs="Calibri"/>
          <w:sz w:val="22"/>
        </w:rPr>
        <w:t xml:space="preserve">        /// &lt;exception </w:t>
      </w:r>
      <w:proofErr w:type="spellStart"/>
      <w:r w:rsidRPr="007F041A">
        <w:rPr>
          <w:rFonts w:ascii="Calibri" w:hAnsi="Calibri" w:cs="Calibri"/>
          <w:sz w:val="22"/>
        </w:rPr>
        <w:t>cref</w:t>
      </w:r>
      <w:proofErr w:type="spellEnd"/>
      <w:r w:rsidRPr="007F041A">
        <w:rPr>
          <w:rFonts w:ascii="Calibri" w:hAnsi="Calibri" w:cs="Calibri"/>
          <w:sz w:val="22"/>
        </w:rPr>
        <w:t>="</w:t>
      </w:r>
      <w:proofErr w:type="spellStart"/>
      <w:r w:rsidRPr="007F041A">
        <w:rPr>
          <w:rFonts w:ascii="Calibri" w:hAnsi="Calibri" w:cs="Calibri"/>
          <w:sz w:val="22"/>
        </w:rPr>
        <w:t>ArgumentNullException</w:t>
      </w:r>
      <w:proofErr w:type="spellEnd"/>
      <w:r w:rsidRPr="007F041A">
        <w:rPr>
          <w:rFonts w:ascii="Calibri" w:hAnsi="Calibri" w:cs="Calibri"/>
          <w:sz w:val="22"/>
        </w:rPr>
        <w:t>"&gt;&lt;/exception&gt;</w:t>
      </w:r>
    </w:p>
    <w:p w14:paraId="4C58EEC6" w14:textId="77777777" w:rsidR="007F041A" w:rsidRPr="007F041A" w:rsidRDefault="007F041A" w:rsidP="007F041A">
      <w:pPr>
        <w:rPr>
          <w:rFonts w:ascii="Calibri" w:hAnsi="Calibri" w:cs="Calibri"/>
          <w:sz w:val="22"/>
        </w:rPr>
      </w:pPr>
      <w:r w:rsidRPr="007F041A">
        <w:rPr>
          <w:rFonts w:ascii="Calibri" w:hAnsi="Calibri" w:cs="Calibri"/>
          <w:sz w:val="22"/>
        </w:rPr>
        <w:lastRenderedPageBreak/>
        <w:t xml:space="preserve">        public static string </w:t>
      </w:r>
      <w:proofErr w:type="spellStart"/>
      <w:proofErr w:type="gramStart"/>
      <w:r w:rsidRPr="007F041A">
        <w:rPr>
          <w:rFonts w:ascii="Calibri" w:hAnsi="Calibri" w:cs="Calibri"/>
          <w:sz w:val="22"/>
        </w:rPr>
        <w:t>GetContentHash</w:t>
      </w:r>
      <w:proofErr w:type="spellEnd"/>
      <w:r w:rsidRPr="007F041A">
        <w:rPr>
          <w:rFonts w:ascii="Calibri" w:hAnsi="Calibri" w:cs="Calibri"/>
          <w:sz w:val="22"/>
        </w:rPr>
        <w:t>(</w:t>
      </w:r>
      <w:proofErr w:type="gramEnd"/>
      <w:r w:rsidRPr="007F041A">
        <w:rPr>
          <w:rFonts w:ascii="Calibri" w:hAnsi="Calibri" w:cs="Calibri"/>
          <w:sz w:val="22"/>
        </w:rPr>
        <w:t>string content)</w:t>
      </w:r>
    </w:p>
    <w:p w14:paraId="0ACCF451"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73C58311" w14:textId="77777777" w:rsidR="007F041A" w:rsidRPr="007F041A" w:rsidRDefault="007F041A" w:rsidP="007F041A">
      <w:pPr>
        <w:rPr>
          <w:rFonts w:ascii="Calibri" w:hAnsi="Calibri" w:cs="Calibri"/>
          <w:sz w:val="22"/>
        </w:rPr>
      </w:pPr>
      <w:r w:rsidRPr="007F041A">
        <w:rPr>
          <w:rFonts w:ascii="Calibri" w:hAnsi="Calibri" w:cs="Calibri"/>
          <w:sz w:val="22"/>
        </w:rPr>
        <w:t xml:space="preserve">            if (</w:t>
      </w:r>
      <w:proofErr w:type="spellStart"/>
      <w:proofErr w:type="gramStart"/>
      <w:r w:rsidRPr="007F041A">
        <w:rPr>
          <w:rFonts w:ascii="Calibri" w:hAnsi="Calibri" w:cs="Calibri"/>
          <w:sz w:val="22"/>
        </w:rPr>
        <w:t>string.IsNullOrEmpty</w:t>
      </w:r>
      <w:proofErr w:type="spellEnd"/>
      <w:proofErr w:type="gramEnd"/>
      <w:r w:rsidRPr="007F041A">
        <w:rPr>
          <w:rFonts w:ascii="Calibri" w:hAnsi="Calibri" w:cs="Calibri"/>
          <w:sz w:val="22"/>
        </w:rPr>
        <w:t>(content))</w:t>
      </w:r>
    </w:p>
    <w:p w14:paraId="7B42137D"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30F2AD67" w14:textId="77777777" w:rsidR="007F041A" w:rsidRPr="007F041A" w:rsidRDefault="007F041A" w:rsidP="007F041A">
      <w:pPr>
        <w:rPr>
          <w:rFonts w:ascii="Calibri" w:hAnsi="Calibri" w:cs="Calibri"/>
          <w:sz w:val="22"/>
        </w:rPr>
      </w:pPr>
      <w:r w:rsidRPr="007F041A">
        <w:rPr>
          <w:rFonts w:ascii="Calibri" w:hAnsi="Calibri" w:cs="Calibri"/>
          <w:sz w:val="22"/>
        </w:rPr>
        <w:t xml:space="preserve">                throw new </w:t>
      </w:r>
      <w:proofErr w:type="spellStart"/>
      <w:r w:rsidRPr="007F041A">
        <w:rPr>
          <w:rFonts w:ascii="Calibri" w:hAnsi="Calibri" w:cs="Calibri"/>
          <w:sz w:val="22"/>
        </w:rPr>
        <w:t>ArgumentNullException</w:t>
      </w:r>
      <w:proofErr w:type="spellEnd"/>
      <w:r w:rsidRPr="007F041A">
        <w:rPr>
          <w:rFonts w:ascii="Calibri" w:hAnsi="Calibri" w:cs="Calibri"/>
          <w:sz w:val="22"/>
        </w:rPr>
        <w:t>("content"</w:t>
      </w:r>
      <w:proofErr w:type="gramStart"/>
      <w:r w:rsidRPr="007F041A">
        <w:rPr>
          <w:rFonts w:ascii="Calibri" w:hAnsi="Calibri" w:cs="Calibri"/>
          <w:sz w:val="22"/>
        </w:rPr>
        <w:t>);</w:t>
      </w:r>
      <w:proofErr w:type="gramEnd"/>
    </w:p>
    <w:p w14:paraId="68F32028"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52259345" w14:textId="77777777" w:rsidR="007F041A" w:rsidRPr="007F041A" w:rsidRDefault="007F041A" w:rsidP="007F041A">
      <w:pPr>
        <w:rPr>
          <w:rFonts w:ascii="Calibri" w:hAnsi="Calibri" w:cs="Calibri"/>
          <w:sz w:val="22"/>
        </w:rPr>
      </w:pPr>
    </w:p>
    <w:p w14:paraId="068F97C2" w14:textId="77777777" w:rsidR="007F041A" w:rsidRPr="007F041A" w:rsidRDefault="007F041A" w:rsidP="007F041A">
      <w:pPr>
        <w:rPr>
          <w:rFonts w:ascii="Calibri" w:hAnsi="Calibri" w:cs="Calibri"/>
          <w:sz w:val="22"/>
        </w:rPr>
      </w:pPr>
      <w:r w:rsidRPr="007F041A">
        <w:rPr>
          <w:rFonts w:ascii="Calibri" w:hAnsi="Calibri" w:cs="Calibri"/>
          <w:sz w:val="22"/>
        </w:rPr>
        <w:t xml:space="preserve">            using SHA256 </w:t>
      </w:r>
      <w:proofErr w:type="spellStart"/>
      <w:r w:rsidRPr="007F041A">
        <w:rPr>
          <w:rFonts w:ascii="Calibri" w:hAnsi="Calibri" w:cs="Calibri"/>
          <w:sz w:val="22"/>
        </w:rPr>
        <w:t>sHA</w:t>
      </w:r>
      <w:proofErr w:type="spellEnd"/>
      <w:r w:rsidRPr="007F041A">
        <w:rPr>
          <w:rFonts w:ascii="Calibri" w:hAnsi="Calibri" w:cs="Calibri"/>
          <w:sz w:val="22"/>
        </w:rPr>
        <w:t xml:space="preserve"> = SHA256.Create(</w:t>
      </w:r>
      <w:proofErr w:type="gramStart"/>
      <w:r w:rsidRPr="007F041A">
        <w:rPr>
          <w:rFonts w:ascii="Calibri" w:hAnsi="Calibri" w:cs="Calibri"/>
          <w:sz w:val="22"/>
        </w:rPr>
        <w:t>);</w:t>
      </w:r>
      <w:proofErr w:type="gramEnd"/>
    </w:p>
    <w:p w14:paraId="4DBDB136" w14:textId="77777777" w:rsidR="007F041A" w:rsidRPr="007F041A" w:rsidRDefault="007F041A" w:rsidP="007F041A">
      <w:pPr>
        <w:rPr>
          <w:rFonts w:ascii="Calibri" w:hAnsi="Calibri" w:cs="Calibri"/>
          <w:sz w:val="22"/>
        </w:rPr>
      </w:pPr>
      <w:r w:rsidRPr="007F041A">
        <w:rPr>
          <w:rFonts w:ascii="Calibri" w:hAnsi="Calibri" w:cs="Calibri"/>
          <w:sz w:val="22"/>
        </w:rPr>
        <w:t xml:space="preserve">            return Convert.ToBase64</w:t>
      </w:r>
      <w:proofErr w:type="gramStart"/>
      <w:r w:rsidRPr="007F041A">
        <w:rPr>
          <w:rFonts w:ascii="Calibri" w:hAnsi="Calibri" w:cs="Calibri"/>
          <w:sz w:val="22"/>
        </w:rPr>
        <w:t>String(</w:t>
      </w:r>
      <w:proofErr w:type="gramEnd"/>
      <w:r w:rsidRPr="007F041A">
        <w:rPr>
          <w:rFonts w:ascii="Calibri" w:hAnsi="Calibri" w:cs="Calibri"/>
          <w:sz w:val="22"/>
        </w:rPr>
        <w:t>sHA.ComputeHash(Encoding.UTF8.GetBytes(content)));</w:t>
      </w:r>
    </w:p>
    <w:p w14:paraId="01444641"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3347D2BA" w14:textId="77777777" w:rsidR="007F041A" w:rsidRPr="007F041A" w:rsidRDefault="007F041A" w:rsidP="007F041A">
      <w:pPr>
        <w:rPr>
          <w:rFonts w:ascii="Calibri" w:hAnsi="Calibri" w:cs="Calibri"/>
          <w:sz w:val="22"/>
        </w:rPr>
      </w:pPr>
    </w:p>
    <w:p w14:paraId="656BFC5E" w14:textId="77777777" w:rsidR="007F041A" w:rsidRPr="007F041A" w:rsidRDefault="007F041A" w:rsidP="007F041A">
      <w:pPr>
        <w:rPr>
          <w:rFonts w:ascii="Calibri" w:hAnsi="Calibri" w:cs="Calibri"/>
          <w:sz w:val="22"/>
        </w:rPr>
      </w:pPr>
      <w:r w:rsidRPr="007F041A">
        <w:rPr>
          <w:rFonts w:ascii="Calibri" w:hAnsi="Calibri" w:cs="Calibri"/>
          <w:sz w:val="22"/>
        </w:rPr>
        <w:t xml:space="preserve">        private static string </w:t>
      </w:r>
      <w:proofErr w:type="spellStart"/>
      <w:proofErr w:type="gramStart"/>
      <w:r w:rsidRPr="007F041A">
        <w:rPr>
          <w:rFonts w:ascii="Calibri" w:hAnsi="Calibri" w:cs="Calibri"/>
          <w:sz w:val="22"/>
        </w:rPr>
        <w:t>GenerateSignature</w:t>
      </w:r>
      <w:proofErr w:type="spellEnd"/>
      <w:r w:rsidRPr="007F041A">
        <w:rPr>
          <w:rFonts w:ascii="Calibri" w:hAnsi="Calibri" w:cs="Calibri"/>
          <w:sz w:val="22"/>
        </w:rPr>
        <w:t>(</w:t>
      </w:r>
      <w:proofErr w:type="gramEnd"/>
      <w:r w:rsidRPr="007F041A">
        <w:rPr>
          <w:rFonts w:ascii="Calibri" w:hAnsi="Calibri" w:cs="Calibri"/>
          <w:sz w:val="22"/>
        </w:rPr>
        <w:t xml:space="preserve">X509Certificate2 cert, string </w:t>
      </w:r>
      <w:proofErr w:type="spellStart"/>
      <w:r w:rsidRPr="007F041A">
        <w:rPr>
          <w:rFonts w:ascii="Calibri" w:hAnsi="Calibri" w:cs="Calibri"/>
          <w:sz w:val="22"/>
        </w:rPr>
        <w:t>signatureString</w:t>
      </w:r>
      <w:proofErr w:type="spellEnd"/>
      <w:r w:rsidRPr="007F041A">
        <w:rPr>
          <w:rFonts w:ascii="Calibri" w:hAnsi="Calibri" w:cs="Calibri"/>
          <w:sz w:val="22"/>
        </w:rPr>
        <w:t>)</w:t>
      </w:r>
    </w:p>
    <w:p w14:paraId="7ABD7C79"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525D19B4"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roofErr w:type="gramStart"/>
      <w:r w:rsidRPr="007F041A">
        <w:rPr>
          <w:rFonts w:ascii="Calibri" w:hAnsi="Calibri" w:cs="Calibri"/>
          <w:sz w:val="22"/>
        </w:rPr>
        <w:t>byte[</w:t>
      </w:r>
      <w:proofErr w:type="gramEnd"/>
      <w:r w:rsidRPr="007F041A">
        <w:rPr>
          <w:rFonts w:ascii="Calibri" w:hAnsi="Calibri" w:cs="Calibri"/>
          <w:sz w:val="22"/>
        </w:rPr>
        <w:t xml:space="preserve">] </w:t>
      </w:r>
      <w:proofErr w:type="spellStart"/>
      <w:r w:rsidRPr="007F041A">
        <w:rPr>
          <w:rFonts w:ascii="Calibri" w:hAnsi="Calibri" w:cs="Calibri"/>
          <w:sz w:val="22"/>
        </w:rPr>
        <w:t>signingSignature</w:t>
      </w:r>
      <w:proofErr w:type="spellEnd"/>
      <w:r w:rsidRPr="007F041A">
        <w:rPr>
          <w:rFonts w:ascii="Calibri" w:hAnsi="Calibri" w:cs="Calibri"/>
          <w:sz w:val="22"/>
        </w:rPr>
        <w:t xml:space="preserve"> = </w:t>
      </w:r>
      <w:proofErr w:type="spellStart"/>
      <w:r w:rsidRPr="007F041A">
        <w:rPr>
          <w:rFonts w:ascii="Calibri" w:hAnsi="Calibri" w:cs="Calibri"/>
          <w:sz w:val="22"/>
        </w:rPr>
        <w:t>Array.Empty</w:t>
      </w:r>
      <w:proofErr w:type="spellEnd"/>
      <w:r w:rsidRPr="007F041A">
        <w:rPr>
          <w:rFonts w:ascii="Calibri" w:hAnsi="Calibri" w:cs="Calibri"/>
          <w:sz w:val="22"/>
        </w:rPr>
        <w:t>&lt;byte&gt;();</w:t>
      </w:r>
    </w:p>
    <w:p w14:paraId="58AFF005" w14:textId="77777777" w:rsidR="007F041A" w:rsidRPr="007F041A" w:rsidRDefault="007F041A" w:rsidP="007F041A">
      <w:pPr>
        <w:rPr>
          <w:rFonts w:ascii="Calibri" w:hAnsi="Calibri" w:cs="Calibri"/>
          <w:sz w:val="22"/>
        </w:rPr>
      </w:pPr>
    </w:p>
    <w:p w14:paraId="7097E3A7" w14:textId="77777777" w:rsidR="007F041A" w:rsidRPr="007F041A" w:rsidRDefault="007F041A" w:rsidP="007F041A">
      <w:pPr>
        <w:rPr>
          <w:rFonts w:ascii="Calibri" w:hAnsi="Calibri" w:cs="Calibri"/>
          <w:sz w:val="22"/>
        </w:rPr>
      </w:pPr>
      <w:r w:rsidRPr="007F041A">
        <w:rPr>
          <w:rFonts w:ascii="Calibri" w:hAnsi="Calibri" w:cs="Calibri"/>
          <w:sz w:val="22"/>
        </w:rPr>
        <w:t xml:space="preserve">            RSA </w:t>
      </w:r>
      <w:proofErr w:type="spellStart"/>
      <w:r w:rsidRPr="007F041A">
        <w:rPr>
          <w:rFonts w:ascii="Calibri" w:hAnsi="Calibri" w:cs="Calibri"/>
          <w:sz w:val="22"/>
        </w:rPr>
        <w:t>rsa</w:t>
      </w:r>
      <w:proofErr w:type="spellEnd"/>
      <w:r w:rsidRPr="007F041A">
        <w:rPr>
          <w:rFonts w:ascii="Calibri" w:hAnsi="Calibri" w:cs="Calibri"/>
          <w:sz w:val="22"/>
        </w:rPr>
        <w:t xml:space="preserve"> = </w:t>
      </w:r>
      <w:proofErr w:type="spellStart"/>
      <w:proofErr w:type="gramStart"/>
      <w:r w:rsidRPr="007F041A">
        <w:rPr>
          <w:rFonts w:ascii="Calibri" w:hAnsi="Calibri" w:cs="Calibri"/>
          <w:sz w:val="22"/>
        </w:rPr>
        <w:t>cert.GetRSAPrivateKey</w:t>
      </w:r>
      <w:proofErr w:type="spellEnd"/>
      <w:proofErr w:type="gramEnd"/>
      <w:r w:rsidRPr="007F041A">
        <w:rPr>
          <w:rFonts w:ascii="Calibri" w:hAnsi="Calibri" w:cs="Calibri"/>
          <w:sz w:val="22"/>
        </w:rPr>
        <w:t>();</w:t>
      </w:r>
    </w:p>
    <w:p w14:paraId="0E0576D5"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roofErr w:type="spellStart"/>
      <w:r w:rsidRPr="007F041A">
        <w:rPr>
          <w:rFonts w:ascii="Calibri" w:hAnsi="Calibri" w:cs="Calibri"/>
          <w:sz w:val="22"/>
        </w:rPr>
        <w:t>signingSignature</w:t>
      </w:r>
      <w:proofErr w:type="spellEnd"/>
      <w:r w:rsidRPr="007F041A">
        <w:rPr>
          <w:rFonts w:ascii="Calibri" w:hAnsi="Calibri" w:cs="Calibri"/>
          <w:sz w:val="22"/>
        </w:rPr>
        <w:t xml:space="preserve"> = </w:t>
      </w:r>
      <w:proofErr w:type="gramStart"/>
      <w:r w:rsidRPr="007F041A">
        <w:rPr>
          <w:rFonts w:ascii="Calibri" w:hAnsi="Calibri" w:cs="Calibri"/>
          <w:sz w:val="22"/>
        </w:rPr>
        <w:t>rsa.SignHash</w:t>
      </w:r>
      <w:proofErr w:type="gramEnd"/>
      <w:r w:rsidRPr="007F041A">
        <w:rPr>
          <w:rFonts w:ascii="Calibri" w:hAnsi="Calibri" w:cs="Calibri"/>
          <w:sz w:val="22"/>
        </w:rPr>
        <w:t>(SHA256.HashData(Encoding.UTF8.GetBytes(signatureString)), HashAlgorithmName.SHA256, RSASignaturePadding.Pkcs1);</w:t>
      </w:r>
    </w:p>
    <w:p w14:paraId="02AC71EB" w14:textId="77777777" w:rsidR="007F041A" w:rsidRPr="007F041A" w:rsidRDefault="007F041A" w:rsidP="007F041A">
      <w:pPr>
        <w:rPr>
          <w:rFonts w:ascii="Calibri" w:hAnsi="Calibri" w:cs="Calibri"/>
          <w:sz w:val="22"/>
        </w:rPr>
      </w:pPr>
    </w:p>
    <w:p w14:paraId="2C9B021D" w14:textId="77777777" w:rsidR="007F041A" w:rsidRPr="007F041A" w:rsidRDefault="007F041A" w:rsidP="007F041A">
      <w:pPr>
        <w:rPr>
          <w:rFonts w:ascii="Calibri" w:hAnsi="Calibri" w:cs="Calibri"/>
          <w:sz w:val="22"/>
        </w:rPr>
      </w:pPr>
      <w:r w:rsidRPr="007F041A">
        <w:rPr>
          <w:rFonts w:ascii="Calibri" w:hAnsi="Calibri" w:cs="Calibri"/>
          <w:sz w:val="22"/>
        </w:rPr>
        <w:t xml:space="preserve">            // Base64Url encryption of the signed signature</w:t>
      </w:r>
    </w:p>
    <w:p w14:paraId="51ACDFCA" w14:textId="77777777" w:rsidR="007F041A" w:rsidRPr="007F041A" w:rsidRDefault="007F041A" w:rsidP="007F041A">
      <w:pPr>
        <w:rPr>
          <w:rFonts w:ascii="Calibri" w:hAnsi="Calibri" w:cs="Calibri"/>
          <w:sz w:val="22"/>
        </w:rPr>
      </w:pPr>
      <w:r w:rsidRPr="007F041A">
        <w:rPr>
          <w:rFonts w:ascii="Calibri" w:hAnsi="Calibri" w:cs="Calibri"/>
          <w:sz w:val="22"/>
        </w:rPr>
        <w:t xml:space="preserve">            return Convert.ToBase64String(</w:t>
      </w:r>
      <w:proofErr w:type="spellStart"/>
      <w:r w:rsidRPr="007F041A">
        <w:rPr>
          <w:rFonts w:ascii="Calibri" w:hAnsi="Calibri" w:cs="Calibri"/>
          <w:sz w:val="22"/>
        </w:rPr>
        <w:t>signingSignature</w:t>
      </w:r>
      <w:proofErr w:type="spellEnd"/>
      <w:proofErr w:type="gramStart"/>
      <w:r w:rsidRPr="007F041A">
        <w:rPr>
          <w:rFonts w:ascii="Calibri" w:hAnsi="Calibri" w:cs="Calibri"/>
          <w:sz w:val="22"/>
        </w:rPr>
        <w:t>);</w:t>
      </w:r>
      <w:proofErr w:type="gramEnd"/>
    </w:p>
    <w:p w14:paraId="70121D46"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01F9FEEB" w14:textId="77777777" w:rsidR="007F041A" w:rsidRPr="007F041A" w:rsidRDefault="007F041A" w:rsidP="007F041A">
      <w:pPr>
        <w:rPr>
          <w:rFonts w:ascii="Calibri" w:hAnsi="Calibri" w:cs="Calibri"/>
          <w:sz w:val="22"/>
        </w:rPr>
      </w:pPr>
      <w:r w:rsidRPr="007F041A">
        <w:rPr>
          <w:rFonts w:ascii="Calibri" w:hAnsi="Calibri" w:cs="Calibri"/>
          <w:sz w:val="22"/>
        </w:rPr>
        <w:t xml:space="preserve">    }</w:t>
      </w:r>
    </w:p>
    <w:p w14:paraId="6B189E3F" w14:textId="6EB533D7" w:rsidR="007F041A" w:rsidRPr="00513544" w:rsidRDefault="007F041A" w:rsidP="00513544">
      <w:pPr>
        <w:rPr>
          <w:rFonts w:ascii="Calibri" w:hAnsi="Calibri" w:cs="Calibri"/>
          <w:sz w:val="22"/>
        </w:rPr>
      </w:pPr>
      <w:r w:rsidRPr="007F041A">
        <w:rPr>
          <w:rFonts w:ascii="Calibri" w:hAnsi="Calibri" w:cs="Calibri"/>
          <w:sz w:val="22"/>
        </w:rPr>
        <w:t>}</w:t>
      </w:r>
    </w:p>
    <w:p w14:paraId="085F26FE" w14:textId="77777777" w:rsidR="00FB6AAE" w:rsidRDefault="00FB6AAE" w:rsidP="00FB6AAE">
      <w:pPr>
        <w:ind w:left="360"/>
        <w:rPr>
          <w:rFonts w:ascii="Calibri" w:hAnsi="Calibri" w:cs="Calibri"/>
          <w:sz w:val="22"/>
        </w:rPr>
      </w:pPr>
    </w:p>
    <w:p w14:paraId="6ED74155" w14:textId="34A41E13" w:rsidR="00FB6AAE" w:rsidRDefault="00E35412" w:rsidP="00513544">
      <w:pPr>
        <w:pStyle w:val="Heading3"/>
      </w:pPr>
      <w:r>
        <w:t>Certificate validation</w:t>
      </w:r>
    </w:p>
    <w:p w14:paraId="0963EFA9" w14:textId="77777777" w:rsidR="007F041A" w:rsidRDefault="007F041A" w:rsidP="007F041A">
      <w:r>
        <w:t xml:space="preserve">using </w:t>
      </w:r>
      <w:proofErr w:type="gramStart"/>
      <w:r>
        <w:t>System;</w:t>
      </w:r>
      <w:proofErr w:type="gramEnd"/>
    </w:p>
    <w:p w14:paraId="59EDE662" w14:textId="77777777" w:rsidR="007F041A" w:rsidRDefault="007F041A" w:rsidP="007F041A">
      <w:r>
        <w:t xml:space="preserve">using </w:t>
      </w:r>
      <w:proofErr w:type="spellStart"/>
      <w:proofErr w:type="gramStart"/>
      <w:r>
        <w:t>System.Collections.Generic</w:t>
      </w:r>
      <w:proofErr w:type="spellEnd"/>
      <w:proofErr w:type="gramEnd"/>
      <w:r>
        <w:t>;</w:t>
      </w:r>
    </w:p>
    <w:p w14:paraId="16AC1C17" w14:textId="77777777" w:rsidR="007F041A" w:rsidRDefault="007F041A" w:rsidP="007F041A">
      <w:r>
        <w:t xml:space="preserve">using </w:t>
      </w:r>
      <w:proofErr w:type="spellStart"/>
      <w:r>
        <w:t>System.</w:t>
      </w:r>
      <w:proofErr w:type="gramStart"/>
      <w:r>
        <w:t>Linq</w:t>
      </w:r>
      <w:proofErr w:type="spellEnd"/>
      <w:r>
        <w:t>;</w:t>
      </w:r>
      <w:proofErr w:type="gramEnd"/>
    </w:p>
    <w:p w14:paraId="63BE53B4" w14:textId="77777777" w:rsidR="007F041A" w:rsidRDefault="007F041A" w:rsidP="007F041A">
      <w:r>
        <w:t xml:space="preserve">using </w:t>
      </w:r>
      <w:proofErr w:type="gramStart"/>
      <w:r>
        <w:t>System.Security.Cryptography.X</w:t>
      </w:r>
      <w:proofErr w:type="gramEnd"/>
      <w:r>
        <w:t>509Certificates;</w:t>
      </w:r>
    </w:p>
    <w:p w14:paraId="179E06D2" w14:textId="77777777" w:rsidR="007F041A" w:rsidRDefault="007F041A" w:rsidP="007F041A">
      <w:r>
        <w:t xml:space="preserve">using </w:t>
      </w:r>
      <w:proofErr w:type="spellStart"/>
      <w:r>
        <w:t>System.</w:t>
      </w:r>
      <w:proofErr w:type="gramStart"/>
      <w:r>
        <w:t>Text</w:t>
      </w:r>
      <w:proofErr w:type="spellEnd"/>
      <w:r>
        <w:t>;</w:t>
      </w:r>
      <w:proofErr w:type="gramEnd"/>
    </w:p>
    <w:p w14:paraId="24786561" w14:textId="77777777" w:rsidR="007F041A" w:rsidRDefault="007F041A" w:rsidP="007F041A">
      <w:r>
        <w:t xml:space="preserve">using </w:t>
      </w:r>
      <w:proofErr w:type="spellStart"/>
      <w:proofErr w:type="gramStart"/>
      <w:r>
        <w:t>System.Threading.Tasks</w:t>
      </w:r>
      <w:proofErr w:type="spellEnd"/>
      <w:proofErr w:type="gramEnd"/>
      <w:r>
        <w:t>;</w:t>
      </w:r>
    </w:p>
    <w:p w14:paraId="39D611D5" w14:textId="77777777" w:rsidR="007F041A" w:rsidRDefault="007F041A" w:rsidP="007F041A"/>
    <w:p w14:paraId="6476D8D1" w14:textId="77777777" w:rsidR="007F041A" w:rsidRDefault="007F041A" w:rsidP="007F041A">
      <w:r>
        <w:t>namespace Util</w:t>
      </w:r>
    </w:p>
    <w:p w14:paraId="3E68ABDC" w14:textId="77777777" w:rsidR="007F041A" w:rsidRDefault="007F041A" w:rsidP="007F041A">
      <w:r>
        <w:t>{</w:t>
      </w:r>
    </w:p>
    <w:p w14:paraId="5095D9E8" w14:textId="77777777" w:rsidR="007F041A" w:rsidRDefault="007F041A" w:rsidP="007F041A">
      <w:r>
        <w:t xml:space="preserve">    public class </w:t>
      </w:r>
      <w:proofErr w:type="spellStart"/>
      <w:r>
        <w:t>CertificateHelper</w:t>
      </w:r>
      <w:proofErr w:type="spellEnd"/>
    </w:p>
    <w:p w14:paraId="1FD581F5" w14:textId="77777777" w:rsidR="007F041A" w:rsidRDefault="007F041A" w:rsidP="007F041A">
      <w:r>
        <w:t xml:space="preserve">    {</w:t>
      </w:r>
    </w:p>
    <w:p w14:paraId="5CE76453" w14:textId="77777777" w:rsidR="007F041A" w:rsidRDefault="007F041A" w:rsidP="007F041A">
      <w:r>
        <w:t xml:space="preserve">        /// &lt;summary&gt;</w:t>
      </w:r>
    </w:p>
    <w:p w14:paraId="3400B991" w14:textId="77777777" w:rsidR="007F041A" w:rsidRDefault="007F041A" w:rsidP="007F041A">
      <w:r>
        <w:t xml:space="preserve">        /// Certificate used to validate the certificate returned by the recipient has been issued by our CA</w:t>
      </w:r>
    </w:p>
    <w:p w14:paraId="1ADBBB5B" w14:textId="77777777" w:rsidR="007F041A" w:rsidRDefault="007F041A" w:rsidP="007F041A">
      <w:r>
        <w:t xml:space="preserve">        /// &lt;/summary&gt;</w:t>
      </w:r>
    </w:p>
    <w:p w14:paraId="7AAF5710" w14:textId="77777777" w:rsidR="007F041A" w:rsidRDefault="007F041A" w:rsidP="007F041A">
      <w:r>
        <w:t xml:space="preserve">        private static X509Certificate2Collection _</w:t>
      </w:r>
      <w:proofErr w:type="spellStart"/>
      <w:proofErr w:type="gramStart"/>
      <w:r>
        <w:t>rootCACertificates</w:t>
      </w:r>
      <w:proofErr w:type="spellEnd"/>
      <w:r>
        <w:t>;</w:t>
      </w:r>
      <w:proofErr w:type="gramEnd"/>
    </w:p>
    <w:p w14:paraId="33AC0C2E" w14:textId="77777777" w:rsidR="007F041A" w:rsidRDefault="007F041A" w:rsidP="007F041A"/>
    <w:p w14:paraId="6A5C14DA" w14:textId="77777777" w:rsidR="007F041A" w:rsidRDefault="007F041A" w:rsidP="007F041A">
      <w:r>
        <w:t xml:space="preserve">        /// &lt;summary&gt;</w:t>
      </w:r>
    </w:p>
    <w:p w14:paraId="6998EEB9" w14:textId="77777777" w:rsidR="007F041A" w:rsidRDefault="007F041A" w:rsidP="007F041A">
      <w:r>
        <w:t xml:space="preserve">        /// Validates the chain of </w:t>
      </w:r>
      <w:proofErr w:type="gramStart"/>
      <w:r>
        <w:t>an</w:t>
      </w:r>
      <w:proofErr w:type="gramEnd"/>
      <w:r>
        <w:t xml:space="preserve"> cert against the trusted root</w:t>
      </w:r>
    </w:p>
    <w:p w14:paraId="2B0B0EE4" w14:textId="77777777" w:rsidR="007F041A" w:rsidRDefault="007F041A" w:rsidP="007F041A">
      <w:r>
        <w:t xml:space="preserve">        /// &lt;/summary&gt;</w:t>
      </w:r>
    </w:p>
    <w:p w14:paraId="624718F1" w14:textId="77777777" w:rsidR="007F041A" w:rsidRDefault="007F041A" w:rsidP="007F041A">
      <w:r>
        <w:t xml:space="preserve">        /// &lt;param name="certificate"&gt;(X509Certificate2) The leaf certificate&lt;/param&gt;</w:t>
      </w:r>
    </w:p>
    <w:p w14:paraId="5C94C6C4" w14:textId="77777777" w:rsidR="007F041A" w:rsidRDefault="007F041A" w:rsidP="007F041A">
      <w:r>
        <w:t xml:space="preserve">        /// &lt;param name="chain"&gt;(X509Chain) The chain of the leaf certificate&lt;/param&gt;</w:t>
      </w:r>
    </w:p>
    <w:p w14:paraId="529A38A6" w14:textId="77777777" w:rsidR="007F041A" w:rsidRDefault="007F041A" w:rsidP="007F041A">
      <w:r>
        <w:t xml:space="preserve">        /// &lt;param name="</w:t>
      </w:r>
      <w:proofErr w:type="spellStart"/>
      <w:r>
        <w:t>issuingCA</w:t>
      </w:r>
      <w:proofErr w:type="spellEnd"/>
      <w:r>
        <w:t>"&gt;(string) Cert of the issuing CA&lt;/param&gt;</w:t>
      </w:r>
    </w:p>
    <w:p w14:paraId="017C2448" w14:textId="77777777" w:rsidR="007F041A" w:rsidRDefault="007F041A" w:rsidP="007F041A">
      <w:r>
        <w:t xml:space="preserve">        /// &lt;returns&gt;(bool) Whether the certificate is valid and has a valid chain</w:t>
      </w:r>
      <w:proofErr w:type="gramStart"/>
      <w:r>
        <w:t>&lt;/returns</w:t>
      </w:r>
      <w:proofErr w:type="gramEnd"/>
      <w:r>
        <w:t>&gt;</w:t>
      </w:r>
    </w:p>
    <w:p w14:paraId="128887D2" w14:textId="77777777" w:rsidR="007F041A" w:rsidRDefault="007F041A" w:rsidP="007F041A">
      <w:r>
        <w:t xml:space="preserve">        /// &lt;exception </w:t>
      </w:r>
      <w:proofErr w:type="spellStart"/>
      <w:r>
        <w:t>cref</w:t>
      </w:r>
      <w:proofErr w:type="spellEnd"/>
      <w:r>
        <w:t>="Exception"&gt;Chain status (validation) errors&lt;/exception&gt;</w:t>
      </w:r>
    </w:p>
    <w:p w14:paraId="1ACF3678" w14:textId="77777777" w:rsidR="007F041A" w:rsidRDefault="007F041A" w:rsidP="007F041A">
      <w:r>
        <w:lastRenderedPageBreak/>
        <w:t xml:space="preserve">        public static bool </w:t>
      </w:r>
      <w:proofErr w:type="spellStart"/>
      <w:proofErr w:type="gramStart"/>
      <w:r>
        <w:t>ValidateChain</w:t>
      </w:r>
      <w:proofErr w:type="spellEnd"/>
      <w:r>
        <w:t>(</w:t>
      </w:r>
      <w:proofErr w:type="gramEnd"/>
      <w:r>
        <w:t xml:space="preserve">X509Certificate2 certificate, X509Chain chain, string </w:t>
      </w:r>
      <w:proofErr w:type="spellStart"/>
      <w:r>
        <w:t>issuingCA</w:t>
      </w:r>
      <w:proofErr w:type="spellEnd"/>
      <w:r>
        <w:t xml:space="preserve">, bool </w:t>
      </w:r>
      <w:proofErr w:type="spellStart"/>
      <w:r>
        <w:t>checkRevocationStatus</w:t>
      </w:r>
      <w:proofErr w:type="spellEnd"/>
      <w:r>
        <w:t xml:space="preserve"> = true)</w:t>
      </w:r>
    </w:p>
    <w:p w14:paraId="1A695AE5" w14:textId="77777777" w:rsidR="007F041A" w:rsidRDefault="007F041A" w:rsidP="007F041A">
      <w:r>
        <w:t xml:space="preserve">        {</w:t>
      </w:r>
    </w:p>
    <w:p w14:paraId="56D0D559" w14:textId="77777777" w:rsidR="007F041A" w:rsidRDefault="007F041A" w:rsidP="007F041A">
      <w:r>
        <w:t xml:space="preserve">            // If the issuing CA cert is null get it from the local store</w:t>
      </w:r>
    </w:p>
    <w:p w14:paraId="2495AAD6" w14:textId="77777777" w:rsidR="007F041A" w:rsidRDefault="007F041A" w:rsidP="007F041A">
      <w:r>
        <w:t xml:space="preserve">            if (_</w:t>
      </w:r>
      <w:proofErr w:type="spellStart"/>
      <w:r>
        <w:t>rootCACertificates</w:t>
      </w:r>
      <w:proofErr w:type="spellEnd"/>
      <w:r>
        <w:t xml:space="preserve"> == null || _</w:t>
      </w:r>
      <w:proofErr w:type="spellStart"/>
      <w:r>
        <w:t>rootCACertificates.Count</w:t>
      </w:r>
      <w:proofErr w:type="spellEnd"/>
      <w:r>
        <w:t xml:space="preserve"> == 0)</w:t>
      </w:r>
    </w:p>
    <w:p w14:paraId="1CC79A54" w14:textId="77777777" w:rsidR="007F041A" w:rsidRDefault="007F041A" w:rsidP="007F041A">
      <w:r>
        <w:t xml:space="preserve">            {</w:t>
      </w:r>
    </w:p>
    <w:p w14:paraId="3078400A" w14:textId="77777777" w:rsidR="007F041A" w:rsidRDefault="007F041A" w:rsidP="007F041A">
      <w:r>
        <w:t xml:space="preserve">                _</w:t>
      </w:r>
      <w:proofErr w:type="spellStart"/>
      <w:r>
        <w:t>rootCACertificates</w:t>
      </w:r>
      <w:proofErr w:type="spellEnd"/>
      <w:r>
        <w:t xml:space="preserve"> = new X509Certificate2Collection</w:t>
      </w:r>
    </w:p>
    <w:p w14:paraId="103D89F7" w14:textId="77777777" w:rsidR="007F041A" w:rsidRDefault="007F041A" w:rsidP="007F041A">
      <w:r>
        <w:t xml:space="preserve">                {</w:t>
      </w:r>
    </w:p>
    <w:p w14:paraId="23E28367" w14:textId="77777777" w:rsidR="007F041A" w:rsidRDefault="007F041A" w:rsidP="007F041A">
      <w:r>
        <w:t xml:space="preserve">                    new X509Certificate2(</w:t>
      </w:r>
      <w:proofErr w:type="spellStart"/>
      <w:r>
        <w:t>rawData</w:t>
      </w:r>
      <w:proofErr w:type="spellEnd"/>
      <w:r>
        <w:t>: Encoding.UTF</w:t>
      </w:r>
      <w:proofErr w:type="gramStart"/>
      <w:r>
        <w:t>8.GetBytes</w:t>
      </w:r>
      <w:proofErr w:type="gramEnd"/>
      <w:r>
        <w:t>(</w:t>
      </w:r>
      <w:proofErr w:type="spellStart"/>
      <w:r>
        <w:t>issuingCA</w:t>
      </w:r>
      <w:proofErr w:type="spellEnd"/>
      <w:r>
        <w:t>))</w:t>
      </w:r>
    </w:p>
    <w:p w14:paraId="43D7C283" w14:textId="77777777" w:rsidR="007F041A" w:rsidRDefault="007F041A" w:rsidP="007F041A">
      <w:r>
        <w:t xml:space="preserve">                };</w:t>
      </w:r>
    </w:p>
    <w:p w14:paraId="474DE8FE" w14:textId="77777777" w:rsidR="007F041A" w:rsidRDefault="007F041A" w:rsidP="007F041A">
      <w:r>
        <w:t xml:space="preserve">            }</w:t>
      </w:r>
    </w:p>
    <w:p w14:paraId="12F0241B" w14:textId="77777777" w:rsidR="007F041A" w:rsidRDefault="007F041A" w:rsidP="007F041A"/>
    <w:p w14:paraId="21A5CC65" w14:textId="77777777" w:rsidR="007F041A" w:rsidRDefault="007F041A" w:rsidP="007F041A">
      <w:r>
        <w:t xml:space="preserve">            // Rather than use the system trust CAs use our trusted root</w:t>
      </w:r>
    </w:p>
    <w:p w14:paraId="709EF516" w14:textId="77777777" w:rsidR="007F041A" w:rsidRDefault="007F041A" w:rsidP="007F041A">
      <w:r>
        <w:t xml:space="preserve">            </w:t>
      </w:r>
      <w:proofErr w:type="spellStart"/>
      <w:proofErr w:type="gramStart"/>
      <w:r>
        <w:t>chain.ChainPolicy.CustomTrustStore</w:t>
      </w:r>
      <w:proofErr w:type="gramEnd"/>
      <w:r>
        <w:t>.Clear</w:t>
      </w:r>
      <w:proofErr w:type="spellEnd"/>
      <w:r>
        <w:t>();</w:t>
      </w:r>
    </w:p>
    <w:p w14:paraId="1D2D4840" w14:textId="77777777" w:rsidR="007F041A" w:rsidRDefault="007F041A" w:rsidP="007F041A">
      <w:r>
        <w:t xml:space="preserve">            </w:t>
      </w:r>
      <w:proofErr w:type="spellStart"/>
      <w:proofErr w:type="gramStart"/>
      <w:r>
        <w:t>chain.ChainPolicy.TrustMode</w:t>
      </w:r>
      <w:proofErr w:type="spellEnd"/>
      <w:proofErr w:type="gramEnd"/>
      <w:r>
        <w:t xml:space="preserve"> = X509ChainTrustMode.CustomRootTrust;</w:t>
      </w:r>
    </w:p>
    <w:p w14:paraId="6D399172" w14:textId="77777777" w:rsidR="007F041A" w:rsidRDefault="007F041A" w:rsidP="007F041A">
      <w:r>
        <w:t xml:space="preserve">            </w:t>
      </w:r>
      <w:proofErr w:type="gramStart"/>
      <w:r>
        <w:t>chain.ChainPolicy.CustomTrustStore</w:t>
      </w:r>
      <w:proofErr w:type="gramEnd"/>
      <w:r>
        <w:t>.AddRange(_rootCACertificates);</w:t>
      </w:r>
    </w:p>
    <w:p w14:paraId="548DA638" w14:textId="77777777" w:rsidR="007F041A" w:rsidRDefault="007F041A" w:rsidP="007F041A"/>
    <w:p w14:paraId="592E8A15" w14:textId="77777777" w:rsidR="007F041A" w:rsidRDefault="007F041A" w:rsidP="007F041A">
      <w:r>
        <w:t xml:space="preserve">            // Will check the status of all certs in the chain using OCSP or CRL depending on what is available</w:t>
      </w:r>
    </w:p>
    <w:p w14:paraId="69743C5D" w14:textId="77777777" w:rsidR="007F041A" w:rsidRDefault="007F041A" w:rsidP="007F041A">
      <w:r>
        <w:t xml:space="preserve">            </w:t>
      </w:r>
      <w:proofErr w:type="spellStart"/>
      <w:proofErr w:type="gramStart"/>
      <w:r>
        <w:t>chain.ChainPolicy.RevocationFlag</w:t>
      </w:r>
      <w:proofErr w:type="spellEnd"/>
      <w:proofErr w:type="gramEnd"/>
      <w:r>
        <w:t xml:space="preserve"> = X509RevocationFlag.EntireChain;</w:t>
      </w:r>
    </w:p>
    <w:p w14:paraId="2B3CBBD7" w14:textId="77777777" w:rsidR="007F041A" w:rsidRDefault="007F041A" w:rsidP="007F041A">
      <w:r>
        <w:t xml:space="preserve">            // Means the check will use a cache if possible</w:t>
      </w:r>
    </w:p>
    <w:p w14:paraId="53FEEAD7" w14:textId="77777777" w:rsidR="007F041A" w:rsidRDefault="007F041A" w:rsidP="007F041A">
      <w:r>
        <w:t xml:space="preserve">            </w:t>
      </w:r>
      <w:proofErr w:type="spellStart"/>
      <w:proofErr w:type="gramStart"/>
      <w:r>
        <w:t>chain.ChainPolicy.RevocationMode</w:t>
      </w:r>
      <w:proofErr w:type="spellEnd"/>
      <w:proofErr w:type="gramEnd"/>
      <w:r>
        <w:t xml:space="preserve"> = X509RevocationMode.Offline;</w:t>
      </w:r>
    </w:p>
    <w:p w14:paraId="75841BBC" w14:textId="77777777" w:rsidR="007F041A" w:rsidRDefault="007F041A" w:rsidP="007F041A">
      <w:r>
        <w:t xml:space="preserve">            </w:t>
      </w:r>
      <w:proofErr w:type="spellStart"/>
      <w:proofErr w:type="gramStart"/>
      <w:r>
        <w:t>chain.ChainPolicy.VerificationTime</w:t>
      </w:r>
      <w:proofErr w:type="spellEnd"/>
      <w:proofErr w:type="gramEnd"/>
      <w:r>
        <w:t xml:space="preserve"> = </w:t>
      </w:r>
      <w:proofErr w:type="spellStart"/>
      <w:r>
        <w:t>DateTime.Now</w:t>
      </w:r>
      <w:proofErr w:type="spellEnd"/>
      <w:r>
        <w:t>;</w:t>
      </w:r>
    </w:p>
    <w:p w14:paraId="6828EF22" w14:textId="77777777" w:rsidR="007F041A" w:rsidRDefault="007F041A" w:rsidP="007F041A"/>
    <w:p w14:paraId="056AE4AA" w14:textId="77777777" w:rsidR="007F041A" w:rsidRDefault="007F041A" w:rsidP="007F041A">
      <w:r>
        <w:t xml:space="preserve">            if (</w:t>
      </w:r>
      <w:proofErr w:type="spellStart"/>
      <w:r>
        <w:t>checkRevocationStatus</w:t>
      </w:r>
      <w:proofErr w:type="spellEnd"/>
      <w:r>
        <w:t>)</w:t>
      </w:r>
    </w:p>
    <w:p w14:paraId="70D30427" w14:textId="77777777" w:rsidR="007F041A" w:rsidRDefault="007F041A" w:rsidP="007F041A">
      <w:r>
        <w:t xml:space="preserve">            {</w:t>
      </w:r>
    </w:p>
    <w:p w14:paraId="6A53476C" w14:textId="77777777" w:rsidR="007F041A" w:rsidRDefault="007F041A" w:rsidP="007F041A">
      <w:r>
        <w:t xml:space="preserve">                </w:t>
      </w:r>
      <w:proofErr w:type="spellStart"/>
      <w:proofErr w:type="gramStart"/>
      <w:r>
        <w:t>chain.ChainPolicy.VerificationFlags</w:t>
      </w:r>
      <w:proofErr w:type="spellEnd"/>
      <w:proofErr w:type="gramEnd"/>
      <w:r>
        <w:t xml:space="preserve"> = X509VerificationFlags.NoFlag;</w:t>
      </w:r>
    </w:p>
    <w:p w14:paraId="17E7F2CC" w14:textId="77777777" w:rsidR="007F041A" w:rsidRDefault="007F041A" w:rsidP="007F041A">
      <w:r>
        <w:t xml:space="preserve">            }</w:t>
      </w:r>
    </w:p>
    <w:p w14:paraId="385A398D" w14:textId="77777777" w:rsidR="007F041A" w:rsidRDefault="007F041A" w:rsidP="007F041A">
      <w:r>
        <w:t xml:space="preserve">            else</w:t>
      </w:r>
    </w:p>
    <w:p w14:paraId="785EADF6" w14:textId="77777777" w:rsidR="007F041A" w:rsidRDefault="007F041A" w:rsidP="007F041A">
      <w:r>
        <w:t xml:space="preserve">            {</w:t>
      </w:r>
    </w:p>
    <w:p w14:paraId="6344AB1B" w14:textId="77777777" w:rsidR="007F041A" w:rsidRDefault="007F041A" w:rsidP="007F041A">
      <w:r>
        <w:t xml:space="preserve">                </w:t>
      </w:r>
      <w:proofErr w:type="spellStart"/>
      <w:proofErr w:type="gramStart"/>
      <w:r>
        <w:t>chain.ChainPolicy.VerificationFlags</w:t>
      </w:r>
      <w:proofErr w:type="spellEnd"/>
      <w:proofErr w:type="gramEnd"/>
      <w:r>
        <w:t xml:space="preserve"> = X509VerificationFlags.IgnoreEndRevocationUnknown;</w:t>
      </w:r>
    </w:p>
    <w:p w14:paraId="5C6504A5" w14:textId="77777777" w:rsidR="007F041A" w:rsidRDefault="007F041A" w:rsidP="007F041A">
      <w:r>
        <w:t xml:space="preserve">            }</w:t>
      </w:r>
    </w:p>
    <w:p w14:paraId="2A7025FA" w14:textId="77777777" w:rsidR="007F041A" w:rsidRDefault="007F041A" w:rsidP="007F041A"/>
    <w:p w14:paraId="2B6DC136" w14:textId="77777777" w:rsidR="007F041A" w:rsidRDefault="007F041A" w:rsidP="007F041A">
      <w:r>
        <w:t xml:space="preserve">            // Build the certificate chain, performing the revocation check</w:t>
      </w:r>
    </w:p>
    <w:p w14:paraId="2C9A02D8" w14:textId="77777777" w:rsidR="007F041A" w:rsidRDefault="007F041A" w:rsidP="007F041A">
      <w:r>
        <w:t xml:space="preserve">            bool valid = </w:t>
      </w:r>
      <w:proofErr w:type="spellStart"/>
      <w:proofErr w:type="gramStart"/>
      <w:r>
        <w:t>chain.Build</w:t>
      </w:r>
      <w:proofErr w:type="spellEnd"/>
      <w:proofErr w:type="gramEnd"/>
      <w:r>
        <w:t>(certificate);</w:t>
      </w:r>
    </w:p>
    <w:p w14:paraId="2B6BE439" w14:textId="77777777" w:rsidR="007F041A" w:rsidRDefault="007F041A" w:rsidP="007F041A"/>
    <w:p w14:paraId="651F2AAF" w14:textId="77777777" w:rsidR="007F041A" w:rsidRDefault="007F041A" w:rsidP="007F041A">
      <w:r>
        <w:t xml:space="preserve">            if </w:t>
      </w:r>
      <w:proofErr w:type="gramStart"/>
      <w:r>
        <w:t>(!valid</w:t>
      </w:r>
      <w:proofErr w:type="gramEnd"/>
      <w:r>
        <w:t>)</w:t>
      </w:r>
    </w:p>
    <w:p w14:paraId="77B55C74" w14:textId="77777777" w:rsidR="007F041A" w:rsidRDefault="007F041A" w:rsidP="007F041A">
      <w:r>
        <w:t xml:space="preserve">            {</w:t>
      </w:r>
    </w:p>
    <w:p w14:paraId="03A8C907" w14:textId="77777777" w:rsidR="007F041A" w:rsidRDefault="007F041A" w:rsidP="007F041A">
      <w:r>
        <w:t xml:space="preserve">                var </w:t>
      </w:r>
      <w:proofErr w:type="spellStart"/>
      <w:r>
        <w:t>chainStatus</w:t>
      </w:r>
      <w:proofErr w:type="spellEnd"/>
      <w:r>
        <w:t xml:space="preserve"> = </w:t>
      </w:r>
      <w:proofErr w:type="spellStart"/>
      <w:proofErr w:type="gramStart"/>
      <w:r>
        <w:t>chain.ChainStatus.Select</w:t>
      </w:r>
      <w:proofErr w:type="spellEnd"/>
      <w:proofErr w:type="gramEnd"/>
      <w:r>
        <w:t xml:space="preserve">(s =&gt; </w:t>
      </w:r>
      <w:proofErr w:type="spellStart"/>
      <w:r>
        <w:t>s.StatusInformation</w:t>
      </w:r>
      <w:proofErr w:type="spellEnd"/>
      <w:r>
        <w:t>).</w:t>
      </w:r>
      <w:proofErr w:type="spellStart"/>
      <w:r>
        <w:t>ToArray</w:t>
      </w:r>
      <w:proofErr w:type="spellEnd"/>
      <w:r>
        <w:t>();</w:t>
      </w:r>
    </w:p>
    <w:p w14:paraId="7D34C0D2" w14:textId="77777777" w:rsidR="007F041A" w:rsidRDefault="007F041A" w:rsidP="007F041A">
      <w:r>
        <w:t xml:space="preserve">                throw new </w:t>
      </w:r>
      <w:proofErr w:type="gramStart"/>
      <w:r>
        <w:t>Exception(</w:t>
      </w:r>
      <w:proofErr w:type="gramEnd"/>
      <w:r>
        <w:t>$"Chain status invalid the following flags have been identified: {</w:t>
      </w:r>
      <w:proofErr w:type="spellStart"/>
      <w:r>
        <w:t>String.Join</w:t>
      </w:r>
      <w:proofErr w:type="spellEnd"/>
      <w:r>
        <w:t xml:space="preserve">(" ", </w:t>
      </w:r>
      <w:proofErr w:type="spellStart"/>
      <w:r>
        <w:t>chainStatus</w:t>
      </w:r>
      <w:proofErr w:type="spellEnd"/>
      <w:r>
        <w:t>)}");</w:t>
      </w:r>
    </w:p>
    <w:p w14:paraId="6BD629BA" w14:textId="77777777" w:rsidR="007F041A" w:rsidRDefault="007F041A" w:rsidP="007F041A">
      <w:r>
        <w:t xml:space="preserve">            };</w:t>
      </w:r>
    </w:p>
    <w:p w14:paraId="120BC513" w14:textId="77777777" w:rsidR="007F041A" w:rsidRDefault="007F041A" w:rsidP="007F041A"/>
    <w:p w14:paraId="68943128" w14:textId="77777777" w:rsidR="007F041A" w:rsidRDefault="007F041A" w:rsidP="007F041A">
      <w:r>
        <w:t xml:space="preserve">            return </w:t>
      </w:r>
      <w:proofErr w:type="gramStart"/>
      <w:r>
        <w:t>valid;</w:t>
      </w:r>
      <w:proofErr w:type="gramEnd"/>
    </w:p>
    <w:p w14:paraId="182EC1C5" w14:textId="77777777" w:rsidR="007F041A" w:rsidRDefault="007F041A" w:rsidP="007F041A">
      <w:r>
        <w:t xml:space="preserve">        }</w:t>
      </w:r>
    </w:p>
    <w:p w14:paraId="54CC6E2B" w14:textId="77777777" w:rsidR="007F041A" w:rsidRDefault="007F041A" w:rsidP="007F041A"/>
    <w:p w14:paraId="41AB4C06" w14:textId="77777777" w:rsidR="007F041A" w:rsidRDefault="007F041A" w:rsidP="007F041A">
      <w:r>
        <w:t xml:space="preserve">        /// &lt;summary&gt;</w:t>
      </w:r>
    </w:p>
    <w:p w14:paraId="63906B4D" w14:textId="77777777" w:rsidR="007F041A" w:rsidRDefault="007F041A" w:rsidP="007F041A">
      <w:r>
        <w:t xml:space="preserve">        /// Validate a certificate in terms of whether it has expired and has the correct subject prefix name </w:t>
      </w:r>
    </w:p>
    <w:p w14:paraId="3671631B" w14:textId="77777777" w:rsidR="007F041A" w:rsidRDefault="007F041A" w:rsidP="007F041A">
      <w:r>
        <w:t xml:space="preserve">        /// &lt;/summary&gt;</w:t>
      </w:r>
    </w:p>
    <w:p w14:paraId="36F3DF7F" w14:textId="77777777" w:rsidR="007F041A" w:rsidRDefault="007F041A" w:rsidP="007F041A">
      <w:r>
        <w:t xml:space="preserve">        /// &lt;param name="certificate"&gt;&lt;/param&gt;</w:t>
      </w:r>
    </w:p>
    <w:p w14:paraId="44D1D910" w14:textId="77777777" w:rsidR="007F041A" w:rsidRDefault="007F041A" w:rsidP="007F041A">
      <w:r>
        <w:t xml:space="preserve">        /// &lt;returns&gt;&lt;/returns&gt;</w:t>
      </w:r>
    </w:p>
    <w:p w14:paraId="4181110E" w14:textId="77777777" w:rsidR="007F041A" w:rsidRDefault="007F041A" w:rsidP="007F041A">
      <w:r>
        <w:t xml:space="preserve">        public static bool </w:t>
      </w:r>
      <w:proofErr w:type="spellStart"/>
      <w:proofErr w:type="gramStart"/>
      <w:r>
        <w:t>ValidateCertificate</w:t>
      </w:r>
      <w:proofErr w:type="spellEnd"/>
      <w:r>
        <w:t>(</w:t>
      </w:r>
      <w:proofErr w:type="gramEnd"/>
      <w:r>
        <w:t xml:space="preserve">X509Certificate2 certificate, string </w:t>
      </w:r>
      <w:proofErr w:type="spellStart"/>
      <w:r>
        <w:t>environmentPrefix</w:t>
      </w:r>
      <w:proofErr w:type="spellEnd"/>
      <w:r>
        <w:t xml:space="preserve"> = "")</w:t>
      </w:r>
    </w:p>
    <w:p w14:paraId="0F78228D" w14:textId="77777777" w:rsidR="007F041A" w:rsidRDefault="007F041A" w:rsidP="007F041A">
      <w:r>
        <w:t xml:space="preserve">        {</w:t>
      </w:r>
    </w:p>
    <w:p w14:paraId="0ED2343F" w14:textId="77777777" w:rsidR="007F041A" w:rsidRDefault="007F041A" w:rsidP="007F041A">
      <w:r>
        <w:t xml:space="preserve">            </w:t>
      </w:r>
      <w:proofErr w:type="spellStart"/>
      <w:r>
        <w:t>DateTime</w:t>
      </w:r>
      <w:proofErr w:type="spellEnd"/>
      <w:r>
        <w:t xml:space="preserve"> now = </w:t>
      </w:r>
      <w:proofErr w:type="spellStart"/>
      <w:r>
        <w:t>DateTime.</w:t>
      </w:r>
      <w:proofErr w:type="gramStart"/>
      <w:r>
        <w:t>Now</w:t>
      </w:r>
      <w:proofErr w:type="spellEnd"/>
      <w:r>
        <w:t>;</w:t>
      </w:r>
      <w:proofErr w:type="gramEnd"/>
    </w:p>
    <w:p w14:paraId="312B1121" w14:textId="77777777" w:rsidR="007F041A" w:rsidRDefault="007F041A" w:rsidP="007F041A"/>
    <w:p w14:paraId="5C3CFA53" w14:textId="77777777" w:rsidR="007F041A" w:rsidRDefault="007F041A" w:rsidP="007F041A">
      <w:r>
        <w:t xml:space="preserve">            if (now &lt; </w:t>
      </w:r>
      <w:proofErr w:type="spellStart"/>
      <w:proofErr w:type="gramStart"/>
      <w:r>
        <w:t>certificate.NotBefore</w:t>
      </w:r>
      <w:proofErr w:type="spellEnd"/>
      <w:proofErr w:type="gramEnd"/>
      <w:r>
        <w:t xml:space="preserve"> || now &gt; </w:t>
      </w:r>
      <w:proofErr w:type="spellStart"/>
      <w:r>
        <w:t>certificate.NotAfter</w:t>
      </w:r>
      <w:proofErr w:type="spellEnd"/>
      <w:r>
        <w:t>)</w:t>
      </w:r>
    </w:p>
    <w:p w14:paraId="2A5C2C1A" w14:textId="77777777" w:rsidR="007F041A" w:rsidRDefault="007F041A" w:rsidP="007F041A">
      <w:r>
        <w:t xml:space="preserve">            {</w:t>
      </w:r>
    </w:p>
    <w:p w14:paraId="2D14B524" w14:textId="77777777" w:rsidR="007F041A" w:rsidRDefault="007F041A" w:rsidP="007F041A">
      <w:r>
        <w:t xml:space="preserve">                throw new </w:t>
      </w:r>
      <w:proofErr w:type="gramStart"/>
      <w:r>
        <w:t>Exception(</w:t>
      </w:r>
      <w:proofErr w:type="gramEnd"/>
      <w:r>
        <w:t>$"mTLS certificate timestamp is not valid");</w:t>
      </w:r>
    </w:p>
    <w:p w14:paraId="0E75FBCD" w14:textId="77777777" w:rsidR="007F041A" w:rsidRDefault="007F041A" w:rsidP="007F041A">
      <w:r>
        <w:t xml:space="preserve">            }</w:t>
      </w:r>
    </w:p>
    <w:p w14:paraId="5F499327" w14:textId="77777777" w:rsidR="007F041A" w:rsidRDefault="007F041A" w:rsidP="007F041A"/>
    <w:p w14:paraId="249F3B67" w14:textId="77777777" w:rsidR="007F041A" w:rsidRDefault="007F041A" w:rsidP="007F041A">
      <w:r>
        <w:t xml:space="preserve">            // If the environment prefix is null or empty or the subject contain the environment prefix then continue</w:t>
      </w:r>
    </w:p>
    <w:p w14:paraId="0BB6980B" w14:textId="77777777" w:rsidR="007F041A" w:rsidRDefault="007F041A" w:rsidP="007F041A">
      <w:r>
        <w:t xml:space="preserve">            if </w:t>
      </w:r>
      <w:proofErr w:type="gramStart"/>
      <w:r>
        <w:t>(!</w:t>
      </w:r>
      <w:proofErr w:type="spellStart"/>
      <w:r>
        <w:t>certificate</w:t>
      </w:r>
      <w:proofErr w:type="gramEnd"/>
      <w:r>
        <w:t>.SubjectName.Name.Contains</w:t>
      </w:r>
      <w:proofErr w:type="spellEnd"/>
      <w:r>
        <w:t>(</w:t>
      </w:r>
      <w:proofErr w:type="spellStart"/>
      <w:r>
        <w:t>environmentPrefix</w:t>
      </w:r>
      <w:proofErr w:type="spellEnd"/>
      <w:r>
        <w:t xml:space="preserve">, </w:t>
      </w:r>
      <w:proofErr w:type="spellStart"/>
      <w:r>
        <w:t>StringComparison.InvariantCultureIgnoreCase</w:t>
      </w:r>
      <w:proofErr w:type="spellEnd"/>
      <w:r>
        <w:t>))</w:t>
      </w:r>
    </w:p>
    <w:p w14:paraId="76F38541" w14:textId="77777777" w:rsidR="007F041A" w:rsidRDefault="007F041A" w:rsidP="007F041A">
      <w:r>
        <w:t xml:space="preserve">            {</w:t>
      </w:r>
    </w:p>
    <w:p w14:paraId="774C15B5" w14:textId="77777777" w:rsidR="007F041A" w:rsidRDefault="007F041A" w:rsidP="007F041A">
      <w:r>
        <w:t xml:space="preserve">                throw new </w:t>
      </w:r>
      <w:proofErr w:type="gramStart"/>
      <w:r>
        <w:t>Exception(</w:t>
      </w:r>
      <w:proofErr w:type="gramEnd"/>
      <w:r>
        <w:t>$"mTLS certificate subject name {</w:t>
      </w:r>
      <w:proofErr w:type="spellStart"/>
      <w:r>
        <w:t>certificate.SubjectName.Name</w:t>
      </w:r>
      <w:proofErr w:type="spellEnd"/>
      <w:r>
        <w:t>} does not contain the environment prefix of {</w:t>
      </w:r>
      <w:proofErr w:type="spellStart"/>
      <w:r>
        <w:t>environmentPrefix</w:t>
      </w:r>
      <w:proofErr w:type="spellEnd"/>
      <w:r>
        <w:t>}");</w:t>
      </w:r>
    </w:p>
    <w:p w14:paraId="3CE9ADC6" w14:textId="77777777" w:rsidR="007F041A" w:rsidRDefault="007F041A" w:rsidP="007F041A">
      <w:r>
        <w:t xml:space="preserve">            }</w:t>
      </w:r>
    </w:p>
    <w:p w14:paraId="6BBC69DB" w14:textId="77777777" w:rsidR="007F041A" w:rsidRDefault="007F041A" w:rsidP="007F041A"/>
    <w:p w14:paraId="3635EA19" w14:textId="77777777" w:rsidR="007F041A" w:rsidRDefault="007F041A" w:rsidP="007F041A">
      <w:r>
        <w:t xml:space="preserve">            return </w:t>
      </w:r>
      <w:proofErr w:type="gramStart"/>
      <w:r>
        <w:t>true;</w:t>
      </w:r>
      <w:proofErr w:type="gramEnd"/>
    </w:p>
    <w:p w14:paraId="4D629E84" w14:textId="77777777" w:rsidR="007F041A" w:rsidRDefault="007F041A" w:rsidP="007F041A">
      <w:r>
        <w:t xml:space="preserve">        }</w:t>
      </w:r>
    </w:p>
    <w:p w14:paraId="5B681B32" w14:textId="77777777" w:rsidR="007F041A" w:rsidRDefault="007F041A" w:rsidP="007F041A">
      <w:r>
        <w:t xml:space="preserve">    }</w:t>
      </w:r>
    </w:p>
    <w:p w14:paraId="3A37D477" w14:textId="43E846EC" w:rsidR="007F041A" w:rsidRDefault="007F041A">
      <w:r>
        <w:t>}</w:t>
      </w:r>
    </w:p>
    <w:p w14:paraId="52F24686" w14:textId="77777777" w:rsidR="00FB6AAE" w:rsidRDefault="00FB6AAE"/>
    <w:p w14:paraId="33886B35" w14:textId="77777777" w:rsidR="00FB6AAE" w:rsidRDefault="00FB6AAE" w:rsidP="00FB6AAE">
      <w:pPr>
        <w:rPr>
          <w:rFonts w:ascii="Calibri" w:hAnsi="Calibri" w:cs="Calibri"/>
          <w:sz w:val="22"/>
        </w:rPr>
      </w:pPr>
      <w:r>
        <w:rPr>
          <w:rFonts w:ascii="Calibri" w:hAnsi="Calibri" w:cs="Calibri"/>
          <w:sz w:val="22"/>
        </w:rPr>
        <w:t>Avanade used a call back in egress to trigger this:</w:t>
      </w:r>
    </w:p>
    <w:p w14:paraId="138592A5" w14:textId="77777777" w:rsidR="00FB6AAE" w:rsidRDefault="00FB6AAE" w:rsidP="00FB6AAE">
      <w:pPr>
        <w:rPr>
          <w:rFonts w:ascii="Times New Roman" w:hAnsi="Times New Roman" w:cs="Times New Roman"/>
          <w:sz w:val="24"/>
          <w:szCs w:val="24"/>
          <w:lang w:eastAsia="en-GB"/>
        </w:rPr>
      </w:pPr>
    </w:p>
    <w:p w14:paraId="065774E0"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&lt;summary&gt;</w:t>
      </w:r>
    </w:p>
    <w:p w14:paraId="642B59F0"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Validates the returned mTLS cert from the server</w:t>
      </w:r>
    </w:p>
    <w:p w14:paraId="6E263E9A"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The validity of a cert on a (public) url can be ascertained here: </w:t>
      </w:r>
      <w:hyperlink r:id="rId41" w:history="1">
        <w:r>
          <w:rPr>
            <w:rStyle w:val="Hyperlink"/>
            <w:rFonts w:ascii="Consolas" w:hAnsi="Consolas"/>
            <w:sz w:val="18"/>
            <w:szCs w:val="18"/>
          </w:rPr>
          <w:t>https://globalsign.ssllabs.com/</w:t>
        </w:r>
      </w:hyperlink>
    </w:p>
    <w:p w14:paraId="4C3C81CC"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&lt;/summary&gt;</w:t>
      </w:r>
    </w:p>
    <w:p w14:paraId="484C3FA8"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&lt;param name="sender"&gt;Server that responded&lt;/param&gt;</w:t>
      </w:r>
    </w:p>
    <w:p w14:paraId="3032F3FD"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&lt;param name="certificate"&gt;The certificate sent&lt;/param&gt;</w:t>
      </w:r>
    </w:p>
    <w:p w14:paraId="2DC6F03A"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&lt;param name="chain"&gt;The chain of the certificate sent&lt;/param&gt;</w:t>
      </w:r>
    </w:p>
    <w:p w14:paraId="43FAA734"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&lt;param name="sslPolicyErrors"&gt;Any SSL errors when calling the server&lt;/param&gt;</w:t>
      </w:r>
    </w:p>
    <w:p w14:paraId="01ED5055"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&lt;returns&gt;(bool) Whether the certificate is valid&lt;/returns&gt;</w:t>
      </w:r>
    </w:p>
    <w:p w14:paraId="082F8993"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private</w:t>
      </w:r>
      <w:r>
        <w:rPr>
          <w:rFonts w:ascii="Consolas" w:hAnsi="Consolas"/>
          <w:color w:val="000000"/>
          <w:sz w:val="18"/>
          <w:szCs w:val="18"/>
        </w:rPr>
        <w:t> </w:t>
      </w:r>
      <w:r>
        <w:rPr>
          <w:rFonts w:ascii="Consolas" w:hAnsi="Consolas"/>
          <w:color w:val="0000FF"/>
          <w:sz w:val="18"/>
          <w:szCs w:val="18"/>
        </w:rPr>
        <w:t>bool</w:t>
      </w:r>
      <w:r>
        <w:rPr>
          <w:rFonts w:ascii="Consolas" w:hAnsi="Consolas"/>
          <w:color w:val="000000"/>
          <w:sz w:val="18"/>
          <w:szCs w:val="18"/>
        </w:rPr>
        <w:t> </w:t>
      </w:r>
      <w:proofErr w:type="gramStart"/>
      <w:r>
        <w:rPr>
          <w:rFonts w:ascii="Consolas" w:hAnsi="Consolas"/>
          <w:color w:val="000000"/>
          <w:sz w:val="18"/>
          <w:szCs w:val="18"/>
        </w:rPr>
        <w:t>ServerCertificateValidationCallback(</w:t>
      </w:r>
      <w:proofErr w:type="gramEnd"/>
      <w:r>
        <w:rPr>
          <w:rFonts w:ascii="Consolas" w:hAnsi="Consolas"/>
          <w:color w:val="0000FF"/>
          <w:sz w:val="18"/>
          <w:szCs w:val="18"/>
        </w:rPr>
        <w:t>object</w:t>
      </w:r>
      <w:r>
        <w:rPr>
          <w:rFonts w:ascii="Consolas" w:hAnsi="Consolas"/>
          <w:color w:val="000000"/>
          <w:sz w:val="18"/>
          <w:szCs w:val="18"/>
        </w:rPr>
        <w:t> sender, X509Certificate2 certificate, X509Chain chain, SslPolicyErrors sslPolicyErrors)</w:t>
      </w:r>
    </w:p>
    <w:p w14:paraId="22BD84D4"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5B9D7ADE"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try</w:t>
      </w:r>
    </w:p>
    <w:p w14:paraId="437F7AA4"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0C90BB99"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7200"/>
          <w:sz w:val="18"/>
          <w:szCs w:val="18"/>
        </w:rPr>
        <w:t>// Verifies that the FQDN matches the domain name of the certificate</w:t>
      </w:r>
    </w:p>
    <w:p w14:paraId="2779A424"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if</w:t>
      </w:r>
      <w:r>
        <w:rPr>
          <w:rFonts w:ascii="Consolas" w:hAnsi="Consolas"/>
          <w:color w:val="000000"/>
          <w:sz w:val="18"/>
          <w:szCs w:val="18"/>
        </w:rPr>
        <w:t> (</w:t>
      </w:r>
      <w:proofErr w:type="gramStart"/>
      <w:r>
        <w:rPr>
          <w:rFonts w:ascii="Consolas" w:hAnsi="Consolas"/>
          <w:color w:val="000000"/>
          <w:sz w:val="18"/>
          <w:szCs w:val="18"/>
        </w:rPr>
        <w:t>sslPolicyErrors !</w:t>
      </w:r>
      <w:proofErr w:type="gramEnd"/>
      <w:r>
        <w:rPr>
          <w:rFonts w:ascii="Consolas" w:hAnsi="Consolas"/>
          <w:color w:val="000000"/>
          <w:sz w:val="18"/>
          <w:szCs w:val="18"/>
        </w:rPr>
        <w:t>= SslPolicyErrors.None &amp;&amp; sslPolicyErrors != SslPolicyErrors.RemoteCertificateChainErrors)</w:t>
      </w:r>
    </w:p>
    <w:p w14:paraId="009ABE77"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4B899659"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var</w:t>
      </w:r>
      <w:r>
        <w:rPr>
          <w:rFonts w:ascii="Consolas" w:hAnsi="Consolas"/>
          <w:color w:val="000000"/>
          <w:sz w:val="18"/>
          <w:szCs w:val="18"/>
        </w:rPr>
        <w:t> chainStatus = </w:t>
      </w:r>
      <w:proofErr w:type="gramStart"/>
      <w:r>
        <w:rPr>
          <w:rFonts w:ascii="Consolas" w:hAnsi="Consolas"/>
          <w:color w:val="000000"/>
          <w:sz w:val="18"/>
          <w:szCs w:val="18"/>
        </w:rPr>
        <w:t>chain.ChainStatus.Select</w:t>
      </w:r>
      <w:proofErr w:type="gramEnd"/>
      <w:r>
        <w:rPr>
          <w:rFonts w:ascii="Consolas" w:hAnsi="Consolas"/>
          <w:color w:val="000000"/>
          <w:sz w:val="18"/>
          <w:szCs w:val="18"/>
        </w:rPr>
        <w:t>(s =&gt; s.StatusInformation).ToArray();</w:t>
      </w:r>
    </w:p>
    <w:p w14:paraId="7859BA3C"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throw</w:t>
      </w:r>
      <w:r>
        <w:rPr>
          <w:rFonts w:ascii="Consolas" w:hAnsi="Consolas"/>
          <w:color w:val="000000"/>
          <w:sz w:val="18"/>
          <w:szCs w:val="18"/>
        </w:rPr>
        <w:t> </w:t>
      </w:r>
      <w:r>
        <w:rPr>
          <w:rFonts w:ascii="Consolas" w:hAnsi="Consolas"/>
          <w:color w:val="0000FF"/>
          <w:sz w:val="18"/>
          <w:szCs w:val="18"/>
        </w:rPr>
        <w:t>new</w:t>
      </w:r>
      <w:r>
        <w:rPr>
          <w:rFonts w:ascii="Consolas" w:hAnsi="Consolas"/>
          <w:color w:val="000000"/>
          <w:sz w:val="18"/>
          <w:szCs w:val="18"/>
        </w:rPr>
        <w:t> </w:t>
      </w:r>
      <w:proofErr w:type="gramStart"/>
      <w:r>
        <w:rPr>
          <w:rFonts w:ascii="Consolas" w:hAnsi="Consolas"/>
          <w:color w:val="000000"/>
          <w:sz w:val="18"/>
          <w:szCs w:val="18"/>
        </w:rPr>
        <w:t>Exception(</w:t>
      </w:r>
      <w:proofErr w:type="gramEnd"/>
      <w:r>
        <w:rPr>
          <w:rFonts w:ascii="Consolas" w:hAnsi="Consolas"/>
          <w:color w:val="A31515"/>
          <w:sz w:val="18"/>
          <w:szCs w:val="18"/>
        </w:rPr>
        <w:t>$"Certificate SslPolicy errors: {</w:t>
      </w:r>
      <w:r>
        <w:rPr>
          <w:rFonts w:ascii="Consolas" w:hAnsi="Consolas"/>
          <w:color w:val="000000"/>
          <w:sz w:val="18"/>
          <w:szCs w:val="18"/>
        </w:rPr>
        <w:t>sslPolicyErrors</w:t>
      </w:r>
      <w:r>
        <w:rPr>
          <w:rFonts w:ascii="Consolas" w:hAnsi="Consolas"/>
          <w:color w:val="A31515"/>
          <w:sz w:val="18"/>
          <w:szCs w:val="18"/>
        </w:rPr>
        <w:t>}. Chain status</w:t>
      </w:r>
      <w:proofErr w:type="gramStart"/>
      <w:r>
        <w:rPr>
          <w:rFonts w:ascii="Consolas" w:hAnsi="Consolas"/>
          <w:color w:val="A31515"/>
          <w:sz w:val="18"/>
          <w:szCs w:val="18"/>
        </w:rPr>
        <w:t>:  {</w:t>
      </w:r>
      <w:proofErr w:type="gramEnd"/>
      <w:r>
        <w:rPr>
          <w:rFonts w:ascii="Consolas" w:hAnsi="Consolas"/>
          <w:color w:val="000000"/>
          <w:sz w:val="18"/>
          <w:szCs w:val="18"/>
        </w:rPr>
        <w:t>String.Join(</w:t>
      </w:r>
      <w:r>
        <w:rPr>
          <w:rFonts w:ascii="Consolas" w:hAnsi="Consolas"/>
          <w:color w:val="A31515"/>
          <w:sz w:val="18"/>
          <w:szCs w:val="18"/>
        </w:rPr>
        <w:t>" "</w:t>
      </w:r>
      <w:r>
        <w:rPr>
          <w:rFonts w:ascii="Consolas" w:hAnsi="Consolas"/>
          <w:color w:val="000000"/>
          <w:sz w:val="18"/>
          <w:szCs w:val="18"/>
        </w:rPr>
        <w:t>, chainStatus)</w:t>
      </w:r>
      <w:r>
        <w:rPr>
          <w:rFonts w:ascii="Consolas" w:hAnsi="Consolas"/>
          <w:color w:val="A31515"/>
          <w:sz w:val="18"/>
          <w:szCs w:val="18"/>
        </w:rPr>
        <w:t>}"</w:t>
      </w:r>
      <w:r>
        <w:rPr>
          <w:rFonts w:ascii="Consolas" w:hAnsi="Consolas"/>
          <w:color w:val="000000"/>
          <w:sz w:val="18"/>
          <w:szCs w:val="18"/>
        </w:rPr>
        <w:t>);</w:t>
      </w:r>
    </w:p>
    <w:p w14:paraId="254A764D"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34A92E08" w14:textId="77777777" w:rsidR="00FB6AAE" w:rsidRDefault="00FB6AAE" w:rsidP="00FB6AAE">
      <w:pPr>
        <w:shd w:val="clear" w:color="auto" w:fill="FFFFFE"/>
        <w:spacing w:line="240" w:lineRule="atLeast"/>
        <w:rPr>
          <w:rFonts w:ascii="Consolas" w:hAnsi="Consolas"/>
          <w:color w:val="000000"/>
          <w:sz w:val="18"/>
          <w:szCs w:val="18"/>
        </w:rPr>
      </w:pPr>
    </w:p>
    <w:p w14:paraId="5957BC60"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if</w:t>
      </w:r>
      <w:r>
        <w:rPr>
          <w:rFonts w:ascii="Consolas" w:hAnsi="Consolas"/>
          <w:color w:val="000000"/>
          <w:sz w:val="18"/>
          <w:szCs w:val="18"/>
        </w:rPr>
        <w:t> (CertificateHelper.ValidateCertificate(certificate, _environmentPrefix))</w:t>
      </w:r>
    </w:p>
    <w:p w14:paraId="15E2960E"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30A34F22"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return</w:t>
      </w:r>
      <w:r>
        <w:rPr>
          <w:rFonts w:ascii="Consolas" w:hAnsi="Consolas"/>
          <w:color w:val="000000"/>
          <w:sz w:val="18"/>
          <w:szCs w:val="18"/>
        </w:rPr>
        <w:t> CertificateHelper.ValidateChain(certificate, chain, Environment.GetEnvironmentVariable(</w:t>
      </w:r>
      <w:r>
        <w:rPr>
          <w:rFonts w:ascii="Consolas" w:hAnsi="Consolas"/>
          <w:color w:val="A31515"/>
          <w:sz w:val="18"/>
          <w:szCs w:val="18"/>
        </w:rPr>
        <w:t>"IssuingCA"</w:t>
      </w:r>
      <w:proofErr w:type="gramStart"/>
      <w:r>
        <w:rPr>
          <w:rFonts w:ascii="Consolas" w:hAnsi="Consolas"/>
          <w:color w:val="000000"/>
          <w:sz w:val="18"/>
          <w:szCs w:val="18"/>
        </w:rPr>
        <w:t>),checkRevocationStatus</w:t>
      </w:r>
      <w:proofErr w:type="gramEnd"/>
      <w:r>
        <w:rPr>
          <w:rFonts w:ascii="Consolas" w:hAnsi="Consolas"/>
          <w:color w:val="000000"/>
          <w:sz w:val="18"/>
          <w:szCs w:val="18"/>
        </w:rPr>
        <w:t>: Convert.ToBoolean(Environment.GetEnvironmentVariable(</w:t>
      </w:r>
      <w:r>
        <w:rPr>
          <w:rFonts w:ascii="Consolas" w:hAnsi="Consolas"/>
          <w:color w:val="A31515"/>
          <w:sz w:val="18"/>
          <w:szCs w:val="18"/>
        </w:rPr>
        <w:t>"CheckRevocationStatus"</w:t>
      </w:r>
      <w:r>
        <w:rPr>
          <w:rFonts w:ascii="Consolas" w:hAnsi="Consolas"/>
          <w:color w:val="000000"/>
          <w:sz w:val="18"/>
          <w:szCs w:val="18"/>
        </w:rPr>
        <w:t>)));</w:t>
      </w:r>
    </w:p>
    <w:p w14:paraId="041FA019"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4C4DA344" w14:textId="77777777" w:rsidR="00FB6AAE" w:rsidRDefault="00FB6AAE" w:rsidP="00FB6AAE">
      <w:pPr>
        <w:shd w:val="clear" w:color="auto" w:fill="FFFFFE"/>
        <w:spacing w:line="240" w:lineRule="atLeast"/>
        <w:rPr>
          <w:rFonts w:ascii="Consolas" w:hAnsi="Consolas"/>
          <w:color w:val="000000"/>
          <w:sz w:val="18"/>
          <w:szCs w:val="18"/>
        </w:rPr>
      </w:pPr>
    </w:p>
    <w:p w14:paraId="597D4CC8"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return</w:t>
      </w:r>
      <w:r>
        <w:rPr>
          <w:rFonts w:ascii="Consolas" w:hAnsi="Consolas"/>
          <w:color w:val="000000"/>
          <w:sz w:val="18"/>
          <w:szCs w:val="18"/>
        </w:rPr>
        <w:t> </w:t>
      </w:r>
      <w:proofErr w:type="gramStart"/>
      <w:r>
        <w:rPr>
          <w:rFonts w:ascii="Consolas" w:hAnsi="Consolas"/>
          <w:color w:val="0000FF"/>
          <w:sz w:val="18"/>
          <w:szCs w:val="18"/>
        </w:rPr>
        <w:t>false</w:t>
      </w:r>
      <w:r>
        <w:rPr>
          <w:rFonts w:ascii="Consolas" w:hAnsi="Consolas"/>
          <w:color w:val="000000"/>
          <w:sz w:val="18"/>
          <w:szCs w:val="18"/>
        </w:rPr>
        <w:t>;</w:t>
      </w:r>
      <w:proofErr w:type="gramEnd"/>
    </w:p>
    <w:p w14:paraId="36F76FC5"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4D87AD9C"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catch</w:t>
      </w:r>
      <w:r>
        <w:rPr>
          <w:rFonts w:ascii="Consolas" w:hAnsi="Consolas"/>
          <w:color w:val="000000"/>
          <w:sz w:val="18"/>
          <w:szCs w:val="18"/>
        </w:rPr>
        <w:t> (Exception ex)</w:t>
      </w:r>
    </w:p>
    <w:p w14:paraId="691C19BA"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7613EF86"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lastRenderedPageBreak/>
        <w:t>                _</w:t>
      </w:r>
      <w:proofErr w:type="gramStart"/>
      <w:r>
        <w:rPr>
          <w:rFonts w:ascii="Consolas" w:hAnsi="Consolas"/>
          <w:color w:val="000000"/>
          <w:sz w:val="18"/>
          <w:szCs w:val="18"/>
        </w:rPr>
        <w:t>logger.LogError</w:t>
      </w:r>
      <w:proofErr w:type="gramEnd"/>
      <w:r>
        <w:rPr>
          <w:rFonts w:ascii="Consolas" w:hAnsi="Consolas"/>
          <w:color w:val="000000"/>
          <w:sz w:val="18"/>
          <w:szCs w:val="18"/>
        </w:rPr>
        <w:t>(</w:t>
      </w:r>
      <w:r>
        <w:rPr>
          <w:rFonts w:ascii="Consolas" w:hAnsi="Consolas"/>
          <w:color w:val="A31515"/>
          <w:sz w:val="18"/>
          <w:szCs w:val="18"/>
        </w:rPr>
        <w:t>$"The following error was found in recipient certificate validation: {</w:t>
      </w:r>
      <w:r>
        <w:rPr>
          <w:rFonts w:ascii="Consolas" w:hAnsi="Consolas"/>
          <w:color w:val="000000"/>
          <w:sz w:val="18"/>
          <w:szCs w:val="18"/>
        </w:rPr>
        <w:t>ex.Message</w:t>
      </w:r>
      <w:r>
        <w:rPr>
          <w:rFonts w:ascii="Consolas" w:hAnsi="Consolas"/>
          <w:color w:val="A31515"/>
          <w:sz w:val="18"/>
          <w:szCs w:val="18"/>
        </w:rPr>
        <w:t>}"</w:t>
      </w:r>
      <w:r>
        <w:rPr>
          <w:rFonts w:ascii="Consolas" w:hAnsi="Consolas"/>
          <w:color w:val="000000"/>
          <w:sz w:val="18"/>
          <w:szCs w:val="18"/>
        </w:rPr>
        <w:t>);</w:t>
      </w:r>
    </w:p>
    <w:p w14:paraId="75D8EAA7"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r>
        <w:rPr>
          <w:rFonts w:ascii="Consolas" w:hAnsi="Consolas"/>
          <w:color w:val="0000FF"/>
          <w:sz w:val="18"/>
          <w:szCs w:val="18"/>
        </w:rPr>
        <w:t>return</w:t>
      </w:r>
      <w:r>
        <w:rPr>
          <w:rFonts w:ascii="Consolas" w:hAnsi="Consolas"/>
          <w:color w:val="000000"/>
          <w:sz w:val="18"/>
          <w:szCs w:val="18"/>
        </w:rPr>
        <w:t> </w:t>
      </w:r>
      <w:proofErr w:type="gramStart"/>
      <w:r>
        <w:rPr>
          <w:rFonts w:ascii="Consolas" w:hAnsi="Consolas"/>
          <w:color w:val="0000FF"/>
          <w:sz w:val="18"/>
          <w:szCs w:val="18"/>
        </w:rPr>
        <w:t>false</w:t>
      </w:r>
      <w:r>
        <w:rPr>
          <w:rFonts w:ascii="Consolas" w:hAnsi="Consolas"/>
          <w:color w:val="000000"/>
          <w:sz w:val="18"/>
          <w:szCs w:val="18"/>
        </w:rPr>
        <w:t>;</w:t>
      </w:r>
      <w:proofErr w:type="gramEnd"/>
    </w:p>
    <w:p w14:paraId="1DAEF5FE"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5C1FC559"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49E2CA63" w14:textId="77777777" w:rsidR="00FB6AAE" w:rsidRDefault="00FB6AAE" w:rsidP="00FB6AAE">
      <w:pPr>
        <w:shd w:val="clear" w:color="auto" w:fill="FFFFFE"/>
        <w:spacing w:line="240" w:lineRule="atLeast"/>
        <w:rPr>
          <w:rFonts w:ascii="Consolas" w:hAnsi="Consolas"/>
          <w:color w:val="000000"/>
          <w:sz w:val="18"/>
          <w:szCs w:val="18"/>
        </w:rPr>
      </w:pPr>
      <w:r>
        <w:rPr>
          <w:rFonts w:ascii="Consolas" w:hAnsi="Consolas"/>
          <w:color w:val="000000"/>
          <w:sz w:val="18"/>
          <w:szCs w:val="18"/>
        </w:rPr>
        <w:t>    }</w:t>
      </w:r>
    </w:p>
    <w:p w14:paraId="38818AB3" w14:textId="77777777" w:rsidR="00FB6AAE" w:rsidRPr="00410634" w:rsidRDefault="00FB6AAE" w:rsidP="00513544">
      <w:pPr>
        <w:pStyle w:val="ElexonBody"/>
        <w:rPr>
          <w:lang w:val="en-US" w:eastAsia="en-GB"/>
        </w:rPr>
      </w:pPr>
    </w:p>
    <w:p w14:paraId="03B8E708" w14:textId="2B50FA89" w:rsidR="00A86AE7" w:rsidRDefault="00F258AA" w:rsidP="007B28EA">
      <w:pPr>
        <w:pStyle w:val="BodyText"/>
        <w:jc w:val="center"/>
      </w:pPr>
      <w:r w:rsidRPr="004408E5">
        <w:rPr>
          <w:b/>
          <w:bCs/>
          <w:color w:val="041425" w:themeColor="text1"/>
          <w:sz w:val="24"/>
          <w:szCs w:val="28"/>
        </w:rPr>
        <w:t>----END OF DOCUMENT---</w:t>
      </w:r>
      <w:bookmarkEnd w:id="818"/>
    </w:p>
    <w:sectPr w:rsidR="00A86AE7" w:rsidSect="006C545B">
      <w:headerReference w:type="default" r:id="rId42"/>
      <w:footerReference w:type="default" r:id="rId43"/>
      <w:headerReference w:type="first" r:id="rId44"/>
      <w:footerReference w:type="first" r:id="rId45"/>
      <w:pgSz w:w="11906" w:h="16838" w:code="9"/>
      <w:pgMar w:top="680" w:right="680" w:bottom="992" w:left="680" w:header="567" w:footer="448"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45" w:author="Kevan Gleeson" w:date="2023-09-29T09:39:00Z" w:initials="KG">
    <w:p w14:paraId="3671DE96" w14:textId="6D06F910" w:rsidR="00E80654" w:rsidRDefault="00E80654">
      <w:pPr>
        <w:pStyle w:val="CommentText"/>
      </w:pPr>
      <w:r>
        <w:rPr>
          <w:rStyle w:val="CommentReference"/>
        </w:rPr>
        <w:annotationRef/>
      </w:r>
      <w:r>
        <w:t>Updated to 403 post SDWG review</w:t>
      </w:r>
    </w:p>
  </w:comment>
  <w:comment w:id="930" w:author="Kevan Gleeson" w:date="2023-09-29T09:43:00Z" w:initials="KG">
    <w:p w14:paraId="217F767F" w14:textId="78F0E7A6" w:rsidR="00E80654" w:rsidRDefault="00E80654">
      <w:pPr>
        <w:pStyle w:val="CommentText"/>
      </w:pPr>
      <w:r>
        <w:rPr>
          <w:rStyle w:val="CommentReference"/>
        </w:rPr>
        <w:annotationRef/>
      </w:r>
      <w:r>
        <w:t>Updated post SDWG to clarify granularity of API Key assignment.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671DE96" w15:done="0"/>
  <w15:commentEx w15:paraId="217F76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71DE96" w16cid:durableId="0F2E332C"/>
  <w16cid:commentId w16cid:paraId="217F767F" w16cid:durableId="3F034F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E2203" w14:textId="77777777" w:rsidR="0015112A" w:rsidRDefault="0015112A" w:rsidP="007F1A2A">
      <w:pPr>
        <w:spacing w:after="0" w:line="240" w:lineRule="auto"/>
      </w:pPr>
      <w:r>
        <w:separator/>
      </w:r>
    </w:p>
  </w:endnote>
  <w:endnote w:type="continuationSeparator" w:id="0">
    <w:p w14:paraId="00500C5A" w14:textId="77777777" w:rsidR="0015112A" w:rsidRDefault="0015112A" w:rsidP="007F1A2A">
      <w:pPr>
        <w:spacing w:after="0" w:line="240" w:lineRule="auto"/>
      </w:pPr>
      <w:r>
        <w:continuationSeparator/>
      </w:r>
    </w:p>
  </w:endnote>
  <w:endnote w:type="continuationNotice" w:id="1">
    <w:p w14:paraId="225B0670" w14:textId="77777777" w:rsidR="0015112A" w:rsidRDefault="001511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29C4A7A1" w:rsidR="00E80654" w:rsidRPr="00EC05FE" w:rsidRDefault="00E80654" w:rsidP="00EC05FE">
            <w:pPr>
              <w:pStyle w:val="Footer"/>
              <w:tabs>
                <w:tab w:val="clear" w:pos="9360"/>
                <w:tab w:val="right" w:pos="10490"/>
              </w:tabs>
            </w:pPr>
            <w:r w:rsidRPr="008345BA">
              <w:t xml:space="preserve">© </w:t>
            </w:r>
            <w:r>
              <w:t xml:space="preserve">Elexon </w:t>
            </w:r>
            <w:r>
              <w:fldChar w:fldCharType="begin"/>
            </w:r>
            <w:r>
              <w:instrText xml:space="preserve"> DATE \@ "yyyy" \* MERGEFORMAT </w:instrText>
            </w:r>
            <w:r>
              <w:fldChar w:fldCharType="separate"/>
            </w:r>
            <w:r w:rsidR="004E54C2">
              <w:rPr>
                <w:noProof/>
              </w:rPr>
              <w:t>2023</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845BCE">
              <w:rPr>
                <w:noProof/>
              </w:rPr>
              <w:t>41</w:t>
            </w:r>
            <w:r w:rsidRPr="008345BA">
              <w:fldChar w:fldCharType="end"/>
            </w:r>
            <w:r w:rsidRPr="008345BA">
              <w:t xml:space="preserve"> of </w:t>
            </w:r>
            <w:r>
              <w:fldChar w:fldCharType="begin"/>
            </w:r>
            <w:r>
              <w:instrText xml:space="preserve"> NUMPAGES  </w:instrText>
            </w:r>
            <w:r>
              <w:fldChar w:fldCharType="separate"/>
            </w:r>
            <w:r w:rsidR="00845BCE">
              <w:rPr>
                <w:noProof/>
              </w:rPr>
              <w:t>54</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EFADA" w14:textId="26BB2CCC" w:rsidR="00E80654" w:rsidRPr="00EC05FE" w:rsidRDefault="00E80654" w:rsidP="00EC05FE">
    <w:pPr>
      <w:pStyle w:val="Footer"/>
      <w:tabs>
        <w:tab w:val="clear" w:pos="9360"/>
        <w:tab w:val="right" w:pos="10490"/>
      </w:tabs>
    </w:pPr>
    <w:r w:rsidRPr="008345BA">
      <w:t xml:space="preserve">© </w:t>
    </w:r>
    <w:r>
      <w:t>Elexon Limited</w:t>
    </w:r>
    <w:r w:rsidRPr="008345BA">
      <w:t xml:space="preserve"> </w:t>
    </w:r>
    <w:r>
      <w:t>2023</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48365" w14:textId="77777777" w:rsidR="0015112A" w:rsidRDefault="0015112A" w:rsidP="007F1A2A">
      <w:pPr>
        <w:spacing w:after="0" w:line="240" w:lineRule="auto"/>
      </w:pPr>
      <w:r>
        <w:separator/>
      </w:r>
    </w:p>
  </w:footnote>
  <w:footnote w:type="continuationSeparator" w:id="0">
    <w:p w14:paraId="47C7A24C" w14:textId="77777777" w:rsidR="0015112A" w:rsidRDefault="0015112A" w:rsidP="007F1A2A">
      <w:pPr>
        <w:spacing w:after="0" w:line="240" w:lineRule="auto"/>
      </w:pPr>
      <w:r>
        <w:continuationSeparator/>
      </w:r>
    </w:p>
  </w:footnote>
  <w:footnote w:type="continuationNotice" w:id="1">
    <w:p w14:paraId="2A99EE33" w14:textId="77777777" w:rsidR="0015112A" w:rsidRDefault="0015112A">
      <w:pPr>
        <w:spacing w:after="0" w:line="240" w:lineRule="auto"/>
      </w:pPr>
    </w:p>
  </w:footnote>
  <w:footnote w:id="2">
    <w:p w14:paraId="4F630F0A" w14:textId="2B200425" w:rsidR="00E80654" w:rsidRDefault="00E80654" w:rsidP="00F258AA">
      <w:pPr>
        <w:pStyle w:val="FootnoteText"/>
      </w:pPr>
      <w:r>
        <w:rPr>
          <w:rStyle w:val="FootnoteReference"/>
        </w:rPr>
        <w:footnoteRef/>
      </w:r>
      <w:r>
        <w:t xml:space="preserve"> </w:t>
      </w:r>
      <w:r w:rsidRPr="007C6B00">
        <w:t xml:space="preserve">It is not a requirement for </w:t>
      </w:r>
      <w:r>
        <w:t xml:space="preserve">DIP Service Users to </w:t>
      </w:r>
      <w:r w:rsidRPr="007C6B00">
        <w:t>be certified against ISO/IEC 27001</w:t>
      </w:r>
      <w:r>
        <w:t>.</w:t>
      </w:r>
    </w:p>
  </w:footnote>
  <w:footnote w:id="3">
    <w:p w14:paraId="2644D577" w14:textId="77777777" w:rsidR="00E80654" w:rsidRDefault="00E80654" w:rsidP="00F258AA">
      <w:pPr>
        <w:pStyle w:val="FootnoteText"/>
      </w:pPr>
      <w:r>
        <w:rPr>
          <w:rStyle w:val="FootnoteReference"/>
        </w:rPr>
        <w:footnoteRef/>
      </w:r>
      <w:r>
        <w:t xml:space="preserve"> Non-Repudiation is not a specific security requirement but can be realised using a digital signature.</w:t>
      </w:r>
    </w:p>
  </w:footnote>
  <w:footnote w:id="4">
    <w:p w14:paraId="39BE001C" w14:textId="764C1E86" w:rsidR="00E80654" w:rsidRDefault="00E80654" w:rsidP="00F258AA">
      <w:pPr>
        <w:pStyle w:val="FootnoteText"/>
      </w:pPr>
      <w:r>
        <w:rPr>
          <w:rStyle w:val="FootnoteReference"/>
        </w:rPr>
        <w:footnoteRef/>
      </w:r>
      <w:r>
        <w:t xml:space="preserve"> This will be hosted by the DIP Service Provider and accessed through a User Portal.</w:t>
      </w:r>
    </w:p>
  </w:footnote>
  <w:footnote w:id="5">
    <w:p w14:paraId="1FDE99D9" w14:textId="0B9973CA" w:rsidR="00E80654" w:rsidRDefault="00E80654" w:rsidP="00F80FB3">
      <w:pPr>
        <w:pStyle w:val="FootnoteText"/>
      </w:pPr>
      <w:r>
        <w:rPr>
          <w:rStyle w:val="FootnoteReference"/>
        </w:rPr>
        <w:footnoteRef/>
      </w:r>
      <w:r>
        <w:t xml:space="preserve"> </w:t>
      </w:r>
      <w:r w:rsidRPr="002D3E7D">
        <w:t xml:space="preserve">Webhooks are URLs which </w:t>
      </w:r>
      <w:r>
        <w:t xml:space="preserve">are </w:t>
      </w:r>
      <w:r w:rsidRPr="002D3E7D">
        <w:t xml:space="preserve">event-based, meaning that when a specific event occurs in </w:t>
      </w:r>
      <w:r>
        <w:t>the DIP</w:t>
      </w:r>
      <w:r w:rsidRPr="002D3E7D">
        <w:t>, a message can be delivered to a pre-defined UR</w:t>
      </w:r>
      <w:r>
        <w:t>L.</w:t>
      </w:r>
    </w:p>
  </w:footnote>
  <w:footnote w:id="6">
    <w:p w14:paraId="0BFECA88" w14:textId="77777777" w:rsidR="00E80654" w:rsidRDefault="00E80654" w:rsidP="00867D33">
      <w:pPr>
        <w:pStyle w:val="FootnoteText"/>
      </w:pPr>
      <w:r>
        <w:rPr>
          <w:rStyle w:val="FootnoteReference"/>
        </w:rPr>
        <w:footnoteRef/>
      </w:r>
      <w:r>
        <w:t xml:space="preserve"> </w:t>
      </w:r>
      <w:r w:rsidRPr="00934930">
        <w:t>DIP Connection providers</w:t>
      </w:r>
      <w:r>
        <w:t xml:space="preserve"> typically receive messages from subscribers in one format and transform to JSON format on behalf of the subscriber before forwarding on to the </w:t>
      </w:r>
      <w:proofErr w:type="gramStart"/>
      <w:r>
        <w:t>DIP.`</w:t>
      </w:r>
      <w:proofErr w:type="gram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2599" w14:textId="0D6CCC8B" w:rsidR="00E80654" w:rsidRPr="00D51039" w:rsidRDefault="00E80654" w:rsidP="00D31E0A">
    <w:pPr>
      <w:pStyle w:val="Header"/>
    </w:pPr>
    <w:r>
      <w:fldChar w:fldCharType="begin"/>
    </w:r>
    <w:r>
      <w:instrText xml:space="preserve"> STYLEREF  Title  \* MERGEFORMAT </w:instrText>
    </w:r>
    <w:r>
      <w:rPr>
        <w:b w:val="0"/>
        <w:bCs/>
        <w:noProof/>
        <w:lang w:val="en-US"/>
      </w:rPr>
      <w:fldChar w:fldCharType="end"/>
    </w:r>
  </w:p>
  <w:p w14:paraId="0F871EEE" w14:textId="00DCDFDC" w:rsidR="00E80654" w:rsidRPr="00D51039" w:rsidRDefault="00E80654" w:rsidP="00D51039">
    <w:pPr>
      <w:pStyle w:val="Header"/>
    </w:pPr>
    <w:r>
      <w:fldChar w:fldCharType="begin"/>
    </w:r>
    <w:r>
      <w:instrText xml:space="preserve"> STYLEREF  Title  \* MERGEFORMAT </w:instrText>
    </w:r>
    <w:r>
      <w:rPr>
        <w:b w:val="0"/>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211A" w14:textId="58344B86" w:rsidR="00E80654" w:rsidRDefault="00E80654" w:rsidP="00EC05FE">
    <w:pPr>
      <w:pStyle w:val="Header"/>
      <w:rPr>
        <w:noProof/>
      </w:rPr>
    </w:pPr>
    <w:r w:rsidRPr="00310D10">
      <w:rPr>
        <w:noProof/>
        <w:lang w:eastAsia="en-GB"/>
      </w:rPr>
      <w:drawing>
        <wp:inline distT="0" distB="0" distL="0" distR="0" wp14:anchorId="2420F01E" wp14:editId="1EA86500">
          <wp:extent cx="1176711" cy="389890"/>
          <wp:effectExtent l="0" t="0" r="4445" b="0"/>
          <wp:docPr id="33" name="Picture 33" descr="H:\DIP Security requirements\MHHS Logo with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H:\DIP Security requirements\MHHS Logo with straplin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82556" cy="391827"/>
                  </a:xfrm>
                  <a:prstGeom prst="rect">
                    <a:avLst/>
                  </a:prstGeom>
                  <a:noFill/>
                  <a:ln>
                    <a:noFill/>
                  </a:ln>
                </pic:spPr>
              </pic:pic>
            </a:graphicData>
          </a:graphic>
        </wp:inline>
      </w:drawing>
    </w:r>
  </w:p>
  <w:p w14:paraId="3640B8D7" w14:textId="77777777" w:rsidR="00E80654" w:rsidRDefault="00E80654" w:rsidP="00EC05FE">
    <w:pPr>
      <w:pStyle w:val="Header"/>
      <w:rPr>
        <w:noProof/>
      </w:rPr>
    </w:pPr>
  </w:p>
  <w:p w14:paraId="6BFFD423" w14:textId="77777777" w:rsidR="00E80654" w:rsidRDefault="00E80654" w:rsidP="00EC05FE">
    <w:pPr>
      <w:pStyle w:val="Header"/>
      <w:rPr>
        <w:noProof/>
      </w:rPr>
    </w:pPr>
  </w:p>
  <w:p w14:paraId="507A4038" w14:textId="77777777" w:rsidR="00E80654" w:rsidRDefault="00E80654" w:rsidP="00EC05FE">
    <w:pPr>
      <w:pStyle w:val="Header"/>
      <w:rPr>
        <w:noProof/>
      </w:rPr>
    </w:pPr>
  </w:p>
  <w:p w14:paraId="405E6E79" w14:textId="77777777" w:rsidR="00E80654" w:rsidRPr="00EC05FE" w:rsidRDefault="00E80654" w:rsidP="00EC05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E3462D0"/>
    <w:lvl w:ilvl="0">
      <w:start w:val="1"/>
      <w:numFmt w:val="bullet"/>
      <w:pStyle w:val="NCQuickstyles"/>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2" w15:restartNumberingAfterBreak="0">
    <w:nsid w:val="019D0A11"/>
    <w:multiLevelType w:val="hybridMultilevel"/>
    <w:tmpl w:val="C43CB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3E3F17"/>
    <w:multiLevelType w:val="hybridMultilevel"/>
    <w:tmpl w:val="164C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0C03F3"/>
    <w:multiLevelType w:val="hybridMultilevel"/>
    <w:tmpl w:val="5B505E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DC29F5"/>
    <w:multiLevelType w:val="hybridMultilevel"/>
    <w:tmpl w:val="8DACA01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03688C"/>
    <w:multiLevelType w:val="hybridMultilevel"/>
    <w:tmpl w:val="35A08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8" w15:restartNumberingAfterBreak="0">
    <w:nsid w:val="0A2F52F4"/>
    <w:multiLevelType w:val="hybridMultilevel"/>
    <w:tmpl w:val="27FEA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C4E516E"/>
    <w:multiLevelType w:val="multilevel"/>
    <w:tmpl w:val="E4D8C1D8"/>
    <w:styleLink w:val="TrustisFigureHeadings"/>
    <w:lvl w:ilvl="0">
      <w:start w:val="1"/>
      <w:numFmt w:val="decimal"/>
      <w:pStyle w:val="FigureHeading"/>
      <w:suff w:val="space"/>
      <w:lvlText w:val="Figure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CBF2484"/>
    <w:multiLevelType w:val="hybridMultilevel"/>
    <w:tmpl w:val="3E162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5626A"/>
    <w:multiLevelType w:val="hybridMultilevel"/>
    <w:tmpl w:val="781437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7406DF"/>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8D6095"/>
    <w:multiLevelType w:val="hybridMultilevel"/>
    <w:tmpl w:val="F5AC7EA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80B1F21"/>
    <w:multiLevelType w:val="hybridMultilevel"/>
    <w:tmpl w:val="CBDC3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F2443C"/>
    <w:multiLevelType w:val="hybridMultilevel"/>
    <w:tmpl w:val="C46E2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7E1487"/>
    <w:multiLevelType w:val="hybridMultilevel"/>
    <w:tmpl w:val="7EB8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5759B6"/>
    <w:multiLevelType w:val="hybridMultilevel"/>
    <w:tmpl w:val="A392A2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11E8D"/>
    <w:multiLevelType w:val="hybridMultilevel"/>
    <w:tmpl w:val="6FC42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B22CCE"/>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1C00907"/>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232A35E3"/>
    <w:multiLevelType w:val="hybridMultilevel"/>
    <w:tmpl w:val="BBFE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3" w15:restartNumberingAfterBreak="0">
    <w:nsid w:val="24DB2A5F"/>
    <w:multiLevelType w:val="hybridMultilevel"/>
    <w:tmpl w:val="79C6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57F226D"/>
    <w:multiLevelType w:val="multilevel"/>
    <w:tmpl w:val="F404F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295B4F36"/>
    <w:multiLevelType w:val="hybridMultilevel"/>
    <w:tmpl w:val="32509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C52E3A"/>
    <w:multiLevelType w:val="hybridMultilevel"/>
    <w:tmpl w:val="C9EE648C"/>
    <w:lvl w:ilvl="0" w:tplc="7D861040">
      <w:start w:val="1"/>
      <w:numFmt w:val="lowerRoman"/>
      <w:lvlText w:val="%1)"/>
      <w:lvlJc w:val="left"/>
      <w:pPr>
        <w:ind w:left="1080" w:hanging="360"/>
      </w:pPr>
      <w:rPr>
        <w:rFonts w:hint="default"/>
      </w:rPr>
    </w:lvl>
    <w:lvl w:ilvl="1" w:tplc="50624908">
      <w:start w:val="1"/>
      <w:numFmt w:val="lowerRoman"/>
      <w:lvlText w:val="(%2)"/>
      <w:lvlJc w:val="left"/>
      <w:pPr>
        <w:ind w:left="2160" w:hanging="720"/>
      </w:pPr>
      <w:rPr>
        <w:rFonts w:hint="default"/>
      </w:rPr>
    </w:lvl>
    <w:lvl w:ilvl="2" w:tplc="355205EC">
      <w:start w:val="1"/>
      <w:numFmt w:val="lowerLetter"/>
      <w:lvlText w:val="(%3)"/>
      <w:lvlJc w:val="left"/>
      <w:pPr>
        <w:ind w:left="2700" w:hanging="36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2BE935DC"/>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300A2E58"/>
    <w:multiLevelType w:val="hybridMultilevel"/>
    <w:tmpl w:val="55BC6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31" w15:restartNumberingAfterBreak="0">
    <w:nsid w:val="333F3E57"/>
    <w:multiLevelType w:val="hybridMultilevel"/>
    <w:tmpl w:val="4440B6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5F00457"/>
    <w:multiLevelType w:val="hybridMultilevel"/>
    <w:tmpl w:val="4AFCF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9744879"/>
    <w:multiLevelType w:val="multilevel"/>
    <w:tmpl w:val="506E049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C5837E0"/>
    <w:multiLevelType w:val="multilevel"/>
    <w:tmpl w:val="4A2E360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C8A30DC"/>
    <w:multiLevelType w:val="hybridMultilevel"/>
    <w:tmpl w:val="45682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A529DD"/>
    <w:multiLevelType w:val="hybridMultilevel"/>
    <w:tmpl w:val="7FD69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18A0C88"/>
    <w:multiLevelType w:val="hybridMultilevel"/>
    <w:tmpl w:val="B9600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33637E"/>
    <w:multiLevelType w:val="hybridMultilevel"/>
    <w:tmpl w:val="EB526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62C0BE7"/>
    <w:multiLevelType w:val="hybridMultilevel"/>
    <w:tmpl w:val="D110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63A26D2"/>
    <w:multiLevelType w:val="hybridMultilevel"/>
    <w:tmpl w:val="21C83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7EB2C78"/>
    <w:multiLevelType w:val="hybridMultilevel"/>
    <w:tmpl w:val="0F14ACF2"/>
    <w:lvl w:ilvl="0" w:tplc="2F58874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9640B8"/>
    <w:multiLevelType w:val="hybridMultilevel"/>
    <w:tmpl w:val="469E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AD09F6"/>
    <w:multiLevelType w:val="hybridMultilevel"/>
    <w:tmpl w:val="BB9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7E162B"/>
    <w:multiLevelType w:val="hybridMultilevel"/>
    <w:tmpl w:val="3920EC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9D7421"/>
    <w:multiLevelType w:val="hybridMultilevel"/>
    <w:tmpl w:val="362CA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39352F9"/>
    <w:multiLevelType w:val="hybridMultilevel"/>
    <w:tmpl w:val="AD563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45316EC"/>
    <w:multiLevelType w:val="hybridMultilevel"/>
    <w:tmpl w:val="361650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024CB3"/>
    <w:multiLevelType w:val="multilevel"/>
    <w:tmpl w:val="DAE87CE8"/>
    <w:lvl w:ilvl="0">
      <w:start w:val="1"/>
      <w:numFmt w:val="bullet"/>
      <w:lvlText w:val=""/>
      <w:lvlJc w:val="left"/>
      <w:pPr>
        <w:tabs>
          <w:tab w:val="num" w:pos="720"/>
        </w:tabs>
        <w:ind w:left="720" w:hanging="360"/>
      </w:pPr>
      <w:rPr>
        <w:rFonts w:ascii="Symbol" w:hAnsi="Symbol" w:hint="default"/>
      </w:r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1" w15:restartNumberingAfterBreak="0">
    <w:nsid w:val="685007C4"/>
    <w:multiLevelType w:val="hybridMultilevel"/>
    <w:tmpl w:val="D1EE159A"/>
    <w:lvl w:ilvl="0" w:tplc="D1F0962C">
      <w:start w:val="1"/>
      <w:numFmt w:val="bullet"/>
      <w:pStyle w:val="ListBullet"/>
      <w:lvlText w:val=""/>
      <w:lvlJc w:val="left"/>
      <w:pPr>
        <w:ind w:left="720" w:hanging="360"/>
      </w:pPr>
      <w:rPr>
        <w:rFonts w:ascii="Symbol" w:hAnsi="Symbol" w:hint="default"/>
        <w:color w:val="041425"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BC773B5"/>
    <w:multiLevelType w:val="multilevel"/>
    <w:tmpl w:val="AD02A6E4"/>
    <w:lvl w:ilvl="0">
      <w:start w:val="1"/>
      <w:numFmt w:val="decimal"/>
      <w:pStyle w:val="Heading1"/>
      <w:lvlText w:val="%1"/>
      <w:lvlJc w:val="left"/>
      <w:pPr>
        <w:tabs>
          <w:tab w:val="num" w:pos="425"/>
        </w:tabs>
        <w:ind w:left="425" w:hanging="425"/>
      </w:pPr>
      <w:rPr>
        <w:rFonts w:hint="default"/>
      </w:rPr>
    </w:lvl>
    <w:lvl w:ilvl="1">
      <w:start w:val="1"/>
      <w:numFmt w:val="decimal"/>
      <w:pStyle w:val="Heading2"/>
      <w:lvlText w:val="%1.%2"/>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85" w:hanging="785"/>
      </w:pPr>
      <w:rPr>
        <w:rFonts w:hint="default"/>
      </w:rPr>
    </w:lvl>
    <w:lvl w:ilvl="3">
      <w:start w:val="1"/>
      <w:numFmt w:val="decimal"/>
      <w:pStyle w:val="Heading4"/>
      <w:lvlText w:val="%1.%2.%3.%4"/>
      <w:lvlJc w:val="left"/>
      <w:pPr>
        <w:tabs>
          <w:tab w:val="num" w:pos="1648"/>
        </w:tabs>
        <w:ind w:left="993"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440"/>
        </w:tabs>
        <w:ind w:left="425" w:hanging="425"/>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6CE979B8"/>
    <w:multiLevelType w:val="hybridMultilevel"/>
    <w:tmpl w:val="B10C9A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3793D26"/>
    <w:multiLevelType w:val="hybridMultilevel"/>
    <w:tmpl w:val="AD8448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55" w15:restartNumberingAfterBreak="0">
    <w:nsid w:val="73DB7833"/>
    <w:multiLevelType w:val="hybridMultilevel"/>
    <w:tmpl w:val="7020D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343E1D"/>
    <w:multiLevelType w:val="multilevel"/>
    <w:tmpl w:val="DAE87CE8"/>
    <w:lvl w:ilvl="0">
      <w:start w:val="1"/>
      <w:numFmt w:val="bullet"/>
      <w:lvlText w:val=""/>
      <w:lvlJc w:val="left"/>
      <w:pPr>
        <w:tabs>
          <w:tab w:val="num" w:pos="360"/>
        </w:tabs>
        <w:ind w:left="360" w:hanging="360"/>
      </w:pPr>
      <w:rPr>
        <w:rFonts w:ascii="Symbol" w:hAnsi="Symbol" w:hint="default"/>
      </w:rPr>
    </w:lvl>
    <w:lvl w:ilvl="1">
      <w:start w:val="1"/>
      <w:numFmt w:val="lowerRoman"/>
      <w:lvlText w:val="%2."/>
      <w:lvlJc w:val="right"/>
      <w:pPr>
        <w:tabs>
          <w:tab w:val="num" w:pos="1080"/>
        </w:tabs>
        <w:ind w:left="1080" w:hanging="360"/>
      </w:pPr>
    </w:lvl>
    <w:lvl w:ilvl="2">
      <w:start w:val="1"/>
      <w:numFmt w:val="lowerRoman"/>
      <w:lvlText w:val="%3."/>
      <w:lvlJc w:val="right"/>
      <w:pPr>
        <w:tabs>
          <w:tab w:val="num" w:pos="1800"/>
        </w:tabs>
        <w:ind w:left="1800" w:hanging="360"/>
      </w:pPr>
    </w:lvl>
    <w:lvl w:ilvl="3" w:tentative="1">
      <w:start w:val="1"/>
      <w:numFmt w:val="lowerRoman"/>
      <w:lvlText w:val="%4."/>
      <w:lvlJc w:val="right"/>
      <w:pPr>
        <w:tabs>
          <w:tab w:val="num" w:pos="2520"/>
        </w:tabs>
        <w:ind w:left="2520" w:hanging="360"/>
      </w:pPr>
    </w:lvl>
    <w:lvl w:ilvl="4" w:tentative="1">
      <w:start w:val="1"/>
      <w:numFmt w:val="lowerRoman"/>
      <w:lvlText w:val="%5."/>
      <w:lvlJc w:val="right"/>
      <w:pPr>
        <w:tabs>
          <w:tab w:val="num" w:pos="3240"/>
        </w:tabs>
        <w:ind w:left="3240" w:hanging="360"/>
      </w:pPr>
    </w:lvl>
    <w:lvl w:ilvl="5" w:tentative="1">
      <w:start w:val="1"/>
      <w:numFmt w:val="lowerRoman"/>
      <w:lvlText w:val="%6."/>
      <w:lvlJc w:val="right"/>
      <w:pPr>
        <w:tabs>
          <w:tab w:val="num" w:pos="3960"/>
        </w:tabs>
        <w:ind w:left="3960" w:hanging="360"/>
      </w:pPr>
    </w:lvl>
    <w:lvl w:ilvl="6" w:tentative="1">
      <w:start w:val="1"/>
      <w:numFmt w:val="lowerRoman"/>
      <w:lvlText w:val="%7."/>
      <w:lvlJc w:val="right"/>
      <w:pPr>
        <w:tabs>
          <w:tab w:val="num" w:pos="4680"/>
        </w:tabs>
        <w:ind w:left="4680" w:hanging="360"/>
      </w:pPr>
    </w:lvl>
    <w:lvl w:ilvl="7" w:tentative="1">
      <w:start w:val="1"/>
      <w:numFmt w:val="lowerRoman"/>
      <w:lvlText w:val="%8."/>
      <w:lvlJc w:val="right"/>
      <w:pPr>
        <w:tabs>
          <w:tab w:val="num" w:pos="5400"/>
        </w:tabs>
        <w:ind w:left="5400" w:hanging="360"/>
      </w:pPr>
    </w:lvl>
    <w:lvl w:ilvl="8" w:tentative="1">
      <w:start w:val="1"/>
      <w:numFmt w:val="lowerRoman"/>
      <w:lvlText w:val="%9."/>
      <w:lvlJc w:val="right"/>
      <w:pPr>
        <w:tabs>
          <w:tab w:val="num" w:pos="6120"/>
        </w:tabs>
        <w:ind w:left="6120" w:hanging="360"/>
      </w:pPr>
    </w:lvl>
  </w:abstractNum>
  <w:abstractNum w:abstractNumId="57" w15:restartNumberingAfterBreak="0">
    <w:nsid w:val="757E44E2"/>
    <w:multiLevelType w:val="hybridMultilevel"/>
    <w:tmpl w:val="C7909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73C0D54"/>
    <w:multiLevelType w:val="multilevel"/>
    <w:tmpl w:val="394679FC"/>
    <w:lvl w:ilvl="0">
      <w:start w:val="1"/>
      <w:numFmt w:val="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9" w15:restartNumberingAfterBreak="0">
    <w:nsid w:val="7C6619C7"/>
    <w:multiLevelType w:val="hybridMultilevel"/>
    <w:tmpl w:val="262270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2946906">
    <w:abstractNumId w:val="1"/>
  </w:num>
  <w:num w:numId="2" w16cid:durableId="1888493539">
    <w:abstractNumId w:val="25"/>
  </w:num>
  <w:num w:numId="3" w16cid:durableId="498732716">
    <w:abstractNumId w:val="7"/>
  </w:num>
  <w:num w:numId="4" w16cid:durableId="2049910981">
    <w:abstractNumId w:val="3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16cid:durableId="1873226200">
    <w:abstractNumId w:val="3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6" w16cid:durableId="722680091">
    <w:abstractNumId w:val="22"/>
  </w:num>
  <w:num w:numId="7" w16cid:durableId="1841039867">
    <w:abstractNumId w:val="58"/>
  </w:num>
  <w:num w:numId="8" w16cid:durableId="745417651">
    <w:abstractNumId w:val="33"/>
  </w:num>
  <w:num w:numId="9" w16cid:durableId="61372301">
    <w:abstractNumId w:val="28"/>
  </w:num>
  <w:num w:numId="10" w16cid:durableId="50005597">
    <w:abstractNumId w:val="52"/>
  </w:num>
  <w:num w:numId="11" w16cid:durableId="152067813">
    <w:abstractNumId w:val="42"/>
  </w:num>
  <w:num w:numId="12" w16cid:durableId="854685017">
    <w:abstractNumId w:val="0"/>
  </w:num>
  <w:num w:numId="13" w16cid:durableId="2099674747">
    <w:abstractNumId w:val="43"/>
  </w:num>
  <w:num w:numId="14" w16cid:durableId="626005467">
    <w:abstractNumId w:val="32"/>
  </w:num>
  <w:num w:numId="15" w16cid:durableId="2054117418">
    <w:abstractNumId w:val="14"/>
  </w:num>
  <w:num w:numId="16" w16cid:durableId="1630093372">
    <w:abstractNumId w:val="16"/>
  </w:num>
  <w:num w:numId="17" w16cid:durableId="1084187349">
    <w:abstractNumId w:val="39"/>
  </w:num>
  <w:num w:numId="18" w16cid:durableId="647131325">
    <w:abstractNumId w:val="21"/>
  </w:num>
  <w:num w:numId="19" w16cid:durableId="1443574208">
    <w:abstractNumId w:val="9"/>
    <w:lvlOverride w:ilvl="0">
      <w:lvl w:ilvl="0">
        <w:start w:val="1"/>
        <w:numFmt w:val="decimal"/>
        <w:pStyle w:val="FigureHeading"/>
        <w:suff w:val="space"/>
        <w:lvlText w:val="Figure %1 -"/>
        <w:lvlJc w:val="left"/>
        <w:pPr>
          <w:ind w:left="0" w:firstLine="0"/>
        </w:pPr>
        <w:rPr>
          <w:rFonts w:hint="default"/>
        </w:rPr>
      </w:lvl>
    </w:lvlOverride>
  </w:num>
  <w:num w:numId="20" w16cid:durableId="641693669">
    <w:abstractNumId w:val="51"/>
  </w:num>
  <w:num w:numId="21" w16cid:durableId="46690548">
    <w:abstractNumId w:val="19"/>
  </w:num>
  <w:num w:numId="22" w16cid:durableId="823282532">
    <w:abstractNumId w:val="59"/>
  </w:num>
  <w:num w:numId="23" w16cid:durableId="172499754">
    <w:abstractNumId w:val="27"/>
  </w:num>
  <w:num w:numId="24" w16cid:durableId="746222720">
    <w:abstractNumId w:val="55"/>
  </w:num>
  <w:num w:numId="25" w16cid:durableId="1328706725">
    <w:abstractNumId w:val="13"/>
  </w:num>
  <w:num w:numId="26" w16cid:durableId="118112584">
    <w:abstractNumId w:val="17"/>
  </w:num>
  <w:num w:numId="27" w16cid:durableId="1944218162">
    <w:abstractNumId w:val="44"/>
  </w:num>
  <w:num w:numId="28" w16cid:durableId="1689796344">
    <w:abstractNumId w:val="41"/>
  </w:num>
  <w:num w:numId="29" w16cid:durableId="1961304392">
    <w:abstractNumId w:val="11"/>
  </w:num>
  <w:num w:numId="30" w16cid:durableId="1610971732">
    <w:abstractNumId w:val="2"/>
  </w:num>
  <w:num w:numId="31" w16cid:durableId="1867983779">
    <w:abstractNumId w:val="46"/>
  </w:num>
  <w:num w:numId="32" w16cid:durableId="1497333130">
    <w:abstractNumId w:val="56"/>
  </w:num>
  <w:num w:numId="33" w16cid:durableId="1339236243">
    <w:abstractNumId w:val="50"/>
  </w:num>
  <w:num w:numId="34" w16cid:durableId="1428691008">
    <w:abstractNumId w:val="26"/>
  </w:num>
  <w:num w:numId="35" w16cid:durableId="470826861">
    <w:abstractNumId w:val="57"/>
  </w:num>
  <w:num w:numId="36" w16cid:durableId="1443497483">
    <w:abstractNumId w:val="48"/>
  </w:num>
  <w:num w:numId="37" w16cid:durableId="310141951">
    <w:abstractNumId w:val="36"/>
  </w:num>
  <w:num w:numId="38" w16cid:durableId="940605331">
    <w:abstractNumId w:val="15"/>
  </w:num>
  <w:num w:numId="39" w16cid:durableId="1637687676">
    <w:abstractNumId w:val="4"/>
  </w:num>
  <w:num w:numId="40" w16cid:durableId="973438872">
    <w:abstractNumId w:val="20"/>
  </w:num>
  <w:num w:numId="41" w16cid:durableId="1521814980">
    <w:abstractNumId w:val="35"/>
  </w:num>
  <w:num w:numId="42" w16cid:durableId="1618677714">
    <w:abstractNumId w:val="18"/>
  </w:num>
  <w:num w:numId="43" w16cid:durableId="858202910">
    <w:abstractNumId w:val="9"/>
  </w:num>
  <w:num w:numId="44" w16cid:durableId="2080055874">
    <w:abstractNumId w:val="5"/>
  </w:num>
  <w:num w:numId="45" w16cid:durableId="737099110">
    <w:abstractNumId w:val="53"/>
  </w:num>
  <w:num w:numId="46" w16cid:durableId="1399131549">
    <w:abstractNumId w:val="47"/>
  </w:num>
  <w:num w:numId="47" w16cid:durableId="1035232389">
    <w:abstractNumId w:val="37"/>
  </w:num>
  <w:num w:numId="48" w16cid:durableId="1579360709">
    <w:abstractNumId w:val="54"/>
  </w:num>
  <w:num w:numId="49" w16cid:durableId="285507384">
    <w:abstractNumId w:val="49"/>
  </w:num>
  <w:num w:numId="50" w16cid:durableId="1561552532">
    <w:abstractNumId w:val="45"/>
  </w:num>
  <w:num w:numId="51" w16cid:durableId="1873616380">
    <w:abstractNumId w:val="38"/>
  </w:num>
  <w:num w:numId="52" w16cid:durableId="61484996">
    <w:abstractNumId w:val="34"/>
  </w:num>
  <w:num w:numId="53" w16cid:durableId="1865364298">
    <w:abstractNumId w:val="6"/>
  </w:num>
  <w:num w:numId="54" w16cid:durableId="177817163">
    <w:abstractNumId w:val="40"/>
  </w:num>
  <w:num w:numId="55" w16cid:durableId="223877747">
    <w:abstractNumId w:val="29"/>
  </w:num>
  <w:num w:numId="56" w16cid:durableId="486215822">
    <w:abstractNumId w:val="10"/>
  </w:num>
  <w:num w:numId="57" w16cid:durableId="945966618">
    <w:abstractNumId w:val="23"/>
  </w:num>
  <w:num w:numId="58" w16cid:durableId="1124694685">
    <w:abstractNumId w:val="12"/>
  </w:num>
  <w:num w:numId="59" w16cid:durableId="734670503">
    <w:abstractNumId w:val="24"/>
  </w:num>
  <w:num w:numId="60" w16cid:durableId="7287709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586211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2557474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101075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9936751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6108050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428826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831991807">
    <w:abstractNumId w:val="51"/>
  </w:num>
  <w:num w:numId="68" w16cid:durableId="652371347">
    <w:abstractNumId w:val="51"/>
  </w:num>
  <w:num w:numId="69" w16cid:durableId="10858806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701392801">
    <w:abstractNumId w:val="8"/>
  </w:num>
  <w:num w:numId="71" w16cid:durableId="922224671">
    <w:abstractNumId w:val="31"/>
  </w:num>
  <w:num w:numId="72" w16cid:durableId="995373793">
    <w:abstractNumId w:val="52"/>
  </w:num>
  <w:num w:numId="73" w16cid:durableId="1975404668">
    <w:abstractNumId w:val="52"/>
  </w:num>
  <w:num w:numId="74" w16cid:durableId="320281564">
    <w:abstractNumId w:val="3"/>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evan Gleeson (MHHSProgramme)">
    <w15:presenceInfo w15:providerId="AD" w15:userId="S::Kevan.Gleeson@mhhsprogramme.co.uk::501829c0-5cdd-4c27-b8d4-5182e192ea32"/>
  </w15:person>
  <w15:person w15:author="Richard Gwatkin">
    <w15:presenceInfo w15:providerId="AD" w15:userId="S-1-5-21-1396533007-1231890247-332797987-21422"/>
  </w15:person>
  <w15:person w15:author="Kevan Gleeson">
    <w15:presenceInfo w15:providerId="AD" w15:userId="S-1-5-21-1396533007-1231890247-332797987-195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10DEC"/>
    <w:rsid w:val="000117E1"/>
    <w:rsid w:val="000122E4"/>
    <w:rsid w:val="00013550"/>
    <w:rsid w:val="000163BB"/>
    <w:rsid w:val="00016ECF"/>
    <w:rsid w:val="0002132A"/>
    <w:rsid w:val="0002316C"/>
    <w:rsid w:val="0002417F"/>
    <w:rsid w:val="000246B0"/>
    <w:rsid w:val="00024ED4"/>
    <w:rsid w:val="00025FEB"/>
    <w:rsid w:val="00032AAA"/>
    <w:rsid w:val="000340FC"/>
    <w:rsid w:val="000341F8"/>
    <w:rsid w:val="0003450F"/>
    <w:rsid w:val="00035C84"/>
    <w:rsid w:val="00040DB9"/>
    <w:rsid w:val="000416FA"/>
    <w:rsid w:val="000417DB"/>
    <w:rsid w:val="00042C53"/>
    <w:rsid w:val="00050350"/>
    <w:rsid w:val="00053394"/>
    <w:rsid w:val="00053B5E"/>
    <w:rsid w:val="00057854"/>
    <w:rsid w:val="00061D4B"/>
    <w:rsid w:val="0006543E"/>
    <w:rsid w:val="000658F2"/>
    <w:rsid w:val="00066B27"/>
    <w:rsid w:val="00070026"/>
    <w:rsid w:val="00071D8E"/>
    <w:rsid w:val="000735CC"/>
    <w:rsid w:val="00073E2B"/>
    <w:rsid w:val="00074B38"/>
    <w:rsid w:val="00075D4D"/>
    <w:rsid w:val="0007606F"/>
    <w:rsid w:val="000774CA"/>
    <w:rsid w:val="00077991"/>
    <w:rsid w:val="000804A6"/>
    <w:rsid w:val="000809D0"/>
    <w:rsid w:val="00080FF0"/>
    <w:rsid w:val="00083B29"/>
    <w:rsid w:val="0008614F"/>
    <w:rsid w:val="00086848"/>
    <w:rsid w:val="000875F6"/>
    <w:rsid w:val="00091E5E"/>
    <w:rsid w:val="00093652"/>
    <w:rsid w:val="00093674"/>
    <w:rsid w:val="00093895"/>
    <w:rsid w:val="0009581A"/>
    <w:rsid w:val="000A0CEA"/>
    <w:rsid w:val="000A4469"/>
    <w:rsid w:val="000A5047"/>
    <w:rsid w:val="000A7127"/>
    <w:rsid w:val="000B17EA"/>
    <w:rsid w:val="000B1966"/>
    <w:rsid w:val="000B1EF7"/>
    <w:rsid w:val="000B28EC"/>
    <w:rsid w:val="000B5884"/>
    <w:rsid w:val="000C1CFE"/>
    <w:rsid w:val="000C2EBF"/>
    <w:rsid w:val="000C354D"/>
    <w:rsid w:val="000C4827"/>
    <w:rsid w:val="000C65AE"/>
    <w:rsid w:val="000C6D08"/>
    <w:rsid w:val="000D436B"/>
    <w:rsid w:val="000D7193"/>
    <w:rsid w:val="000D7513"/>
    <w:rsid w:val="000D7C4F"/>
    <w:rsid w:val="000E1A93"/>
    <w:rsid w:val="000E4441"/>
    <w:rsid w:val="000F273F"/>
    <w:rsid w:val="000F56F1"/>
    <w:rsid w:val="000F6B60"/>
    <w:rsid w:val="0010046B"/>
    <w:rsid w:val="00102829"/>
    <w:rsid w:val="00102C08"/>
    <w:rsid w:val="0010310A"/>
    <w:rsid w:val="00103DE9"/>
    <w:rsid w:val="00105E43"/>
    <w:rsid w:val="00106A53"/>
    <w:rsid w:val="00107E74"/>
    <w:rsid w:val="00110047"/>
    <w:rsid w:val="00110A41"/>
    <w:rsid w:val="001129D7"/>
    <w:rsid w:val="001134EC"/>
    <w:rsid w:val="00113678"/>
    <w:rsid w:val="00113DC4"/>
    <w:rsid w:val="00121751"/>
    <w:rsid w:val="00121E1B"/>
    <w:rsid w:val="00122BDF"/>
    <w:rsid w:val="00122EE2"/>
    <w:rsid w:val="00124C9C"/>
    <w:rsid w:val="001258AA"/>
    <w:rsid w:val="00126264"/>
    <w:rsid w:val="00126508"/>
    <w:rsid w:val="0012757C"/>
    <w:rsid w:val="00127B5B"/>
    <w:rsid w:val="00127FDC"/>
    <w:rsid w:val="00134288"/>
    <w:rsid w:val="00134933"/>
    <w:rsid w:val="0013578D"/>
    <w:rsid w:val="001358A5"/>
    <w:rsid w:val="001365A2"/>
    <w:rsid w:val="00145F0A"/>
    <w:rsid w:val="00146D0A"/>
    <w:rsid w:val="0015112A"/>
    <w:rsid w:val="001514CD"/>
    <w:rsid w:val="00151F06"/>
    <w:rsid w:val="0015305C"/>
    <w:rsid w:val="0015339E"/>
    <w:rsid w:val="00153AD9"/>
    <w:rsid w:val="00153AE3"/>
    <w:rsid w:val="001546C1"/>
    <w:rsid w:val="0015587F"/>
    <w:rsid w:val="00155BF9"/>
    <w:rsid w:val="001564F8"/>
    <w:rsid w:val="00157B31"/>
    <w:rsid w:val="00157BBC"/>
    <w:rsid w:val="00162468"/>
    <w:rsid w:val="00163700"/>
    <w:rsid w:val="00164E83"/>
    <w:rsid w:val="00166284"/>
    <w:rsid w:val="00167485"/>
    <w:rsid w:val="00167D9F"/>
    <w:rsid w:val="0017024D"/>
    <w:rsid w:val="00170A50"/>
    <w:rsid w:val="001718FA"/>
    <w:rsid w:val="00176A0A"/>
    <w:rsid w:val="00177073"/>
    <w:rsid w:val="00184B8E"/>
    <w:rsid w:val="001867F2"/>
    <w:rsid w:val="00186820"/>
    <w:rsid w:val="001901F5"/>
    <w:rsid w:val="00190359"/>
    <w:rsid w:val="001930A3"/>
    <w:rsid w:val="00197D34"/>
    <w:rsid w:val="001A033A"/>
    <w:rsid w:val="001A117D"/>
    <w:rsid w:val="001A2F53"/>
    <w:rsid w:val="001A3D49"/>
    <w:rsid w:val="001A5116"/>
    <w:rsid w:val="001A52F8"/>
    <w:rsid w:val="001B1473"/>
    <w:rsid w:val="001B36D9"/>
    <w:rsid w:val="001B483B"/>
    <w:rsid w:val="001B5879"/>
    <w:rsid w:val="001B73FF"/>
    <w:rsid w:val="001C1411"/>
    <w:rsid w:val="001C1993"/>
    <w:rsid w:val="001C28E6"/>
    <w:rsid w:val="001C4289"/>
    <w:rsid w:val="001C73B1"/>
    <w:rsid w:val="001D4369"/>
    <w:rsid w:val="001D58BD"/>
    <w:rsid w:val="001E03DC"/>
    <w:rsid w:val="001E03F6"/>
    <w:rsid w:val="001E768D"/>
    <w:rsid w:val="001E79FF"/>
    <w:rsid w:val="001F0D06"/>
    <w:rsid w:val="001F1487"/>
    <w:rsid w:val="001F7B53"/>
    <w:rsid w:val="00200B8D"/>
    <w:rsid w:val="00203A54"/>
    <w:rsid w:val="00203BF3"/>
    <w:rsid w:val="00204168"/>
    <w:rsid w:val="00206B61"/>
    <w:rsid w:val="00217E50"/>
    <w:rsid w:val="002202E5"/>
    <w:rsid w:val="002208B5"/>
    <w:rsid w:val="00221E16"/>
    <w:rsid w:val="002226BD"/>
    <w:rsid w:val="00230834"/>
    <w:rsid w:val="00230B38"/>
    <w:rsid w:val="00230DBF"/>
    <w:rsid w:val="00234F56"/>
    <w:rsid w:val="00236A50"/>
    <w:rsid w:val="00240E36"/>
    <w:rsid w:val="00242E8B"/>
    <w:rsid w:val="00245831"/>
    <w:rsid w:val="00245837"/>
    <w:rsid w:val="00246EA0"/>
    <w:rsid w:val="002470F0"/>
    <w:rsid w:val="0025091E"/>
    <w:rsid w:val="0025106E"/>
    <w:rsid w:val="00252D6E"/>
    <w:rsid w:val="0025457D"/>
    <w:rsid w:val="0026756E"/>
    <w:rsid w:val="002726BD"/>
    <w:rsid w:val="002743F0"/>
    <w:rsid w:val="0027631E"/>
    <w:rsid w:val="0028233B"/>
    <w:rsid w:val="002852BE"/>
    <w:rsid w:val="00286822"/>
    <w:rsid w:val="00290F4C"/>
    <w:rsid w:val="00295507"/>
    <w:rsid w:val="002A01A0"/>
    <w:rsid w:val="002A125E"/>
    <w:rsid w:val="002A1F84"/>
    <w:rsid w:val="002A22C8"/>
    <w:rsid w:val="002A28F3"/>
    <w:rsid w:val="002A3996"/>
    <w:rsid w:val="002A69E0"/>
    <w:rsid w:val="002B01CF"/>
    <w:rsid w:val="002B3000"/>
    <w:rsid w:val="002B7276"/>
    <w:rsid w:val="002C20F1"/>
    <w:rsid w:val="002C5048"/>
    <w:rsid w:val="002C7051"/>
    <w:rsid w:val="002D0744"/>
    <w:rsid w:val="002D20C5"/>
    <w:rsid w:val="002D263E"/>
    <w:rsid w:val="002D4D3E"/>
    <w:rsid w:val="002D6501"/>
    <w:rsid w:val="002D7D9F"/>
    <w:rsid w:val="002E06EE"/>
    <w:rsid w:val="002E26DA"/>
    <w:rsid w:val="002E52B6"/>
    <w:rsid w:val="002E5B28"/>
    <w:rsid w:val="002E5C12"/>
    <w:rsid w:val="002E6CFD"/>
    <w:rsid w:val="002E7F44"/>
    <w:rsid w:val="002F03D0"/>
    <w:rsid w:val="002F0919"/>
    <w:rsid w:val="002F245D"/>
    <w:rsid w:val="002F6211"/>
    <w:rsid w:val="002F6C5F"/>
    <w:rsid w:val="002F6D58"/>
    <w:rsid w:val="00300311"/>
    <w:rsid w:val="00301D61"/>
    <w:rsid w:val="0030355F"/>
    <w:rsid w:val="003038A0"/>
    <w:rsid w:val="00304DD7"/>
    <w:rsid w:val="003056B6"/>
    <w:rsid w:val="003103DD"/>
    <w:rsid w:val="0031327C"/>
    <w:rsid w:val="003263AE"/>
    <w:rsid w:val="003269BA"/>
    <w:rsid w:val="003302BD"/>
    <w:rsid w:val="00331A1B"/>
    <w:rsid w:val="00331C42"/>
    <w:rsid w:val="00332754"/>
    <w:rsid w:val="00333138"/>
    <w:rsid w:val="00335D46"/>
    <w:rsid w:val="00337FF7"/>
    <w:rsid w:val="00340C27"/>
    <w:rsid w:val="003411EC"/>
    <w:rsid w:val="003414FA"/>
    <w:rsid w:val="003449F4"/>
    <w:rsid w:val="00350BAF"/>
    <w:rsid w:val="00352677"/>
    <w:rsid w:val="003529A8"/>
    <w:rsid w:val="0036112A"/>
    <w:rsid w:val="00361410"/>
    <w:rsid w:val="0036575C"/>
    <w:rsid w:val="003657C1"/>
    <w:rsid w:val="00365A87"/>
    <w:rsid w:val="00367DDD"/>
    <w:rsid w:val="00371A96"/>
    <w:rsid w:val="00372AB7"/>
    <w:rsid w:val="00373AAE"/>
    <w:rsid w:val="003755E2"/>
    <w:rsid w:val="00380134"/>
    <w:rsid w:val="0038155C"/>
    <w:rsid w:val="00381598"/>
    <w:rsid w:val="00382959"/>
    <w:rsid w:val="0038418B"/>
    <w:rsid w:val="00384838"/>
    <w:rsid w:val="0039008B"/>
    <w:rsid w:val="00390174"/>
    <w:rsid w:val="00392DD2"/>
    <w:rsid w:val="00392DF0"/>
    <w:rsid w:val="0039434D"/>
    <w:rsid w:val="003A0EB1"/>
    <w:rsid w:val="003A3654"/>
    <w:rsid w:val="003A43D4"/>
    <w:rsid w:val="003A747C"/>
    <w:rsid w:val="003B5E22"/>
    <w:rsid w:val="003C0EF3"/>
    <w:rsid w:val="003C1571"/>
    <w:rsid w:val="003D0E17"/>
    <w:rsid w:val="003D40A6"/>
    <w:rsid w:val="003D431A"/>
    <w:rsid w:val="003D5730"/>
    <w:rsid w:val="003E389C"/>
    <w:rsid w:val="003E72E3"/>
    <w:rsid w:val="003E7597"/>
    <w:rsid w:val="003F00EF"/>
    <w:rsid w:val="003F2E39"/>
    <w:rsid w:val="003F34D9"/>
    <w:rsid w:val="003F48B8"/>
    <w:rsid w:val="003F5392"/>
    <w:rsid w:val="003F5892"/>
    <w:rsid w:val="003F6066"/>
    <w:rsid w:val="003F704F"/>
    <w:rsid w:val="003F7F02"/>
    <w:rsid w:val="003F7FBF"/>
    <w:rsid w:val="00400C36"/>
    <w:rsid w:val="00401CF6"/>
    <w:rsid w:val="004037E5"/>
    <w:rsid w:val="00405ADB"/>
    <w:rsid w:val="00405E80"/>
    <w:rsid w:val="00406FB9"/>
    <w:rsid w:val="004101F6"/>
    <w:rsid w:val="00410467"/>
    <w:rsid w:val="00410634"/>
    <w:rsid w:val="00411A71"/>
    <w:rsid w:val="00413399"/>
    <w:rsid w:val="004162F5"/>
    <w:rsid w:val="00417607"/>
    <w:rsid w:val="0042037B"/>
    <w:rsid w:val="00422E77"/>
    <w:rsid w:val="0042397F"/>
    <w:rsid w:val="004306EA"/>
    <w:rsid w:val="00430C03"/>
    <w:rsid w:val="00430F12"/>
    <w:rsid w:val="0043252A"/>
    <w:rsid w:val="00432B26"/>
    <w:rsid w:val="00432CA8"/>
    <w:rsid w:val="00432F00"/>
    <w:rsid w:val="00436110"/>
    <w:rsid w:val="004365B8"/>
    <w:rsid w:val="00437715"/>
    <w:rsid w:val="004423F9"/>
    <w:rsid w:val="004452C8"/>
    <w:rsid w:val="00445EA8"/>
    <w:rsid w:val="004509C9"/>
    <w:rsid w:val="00450E0F"/>
    <w:rsid w:val="00456B64"/>
    <w:rsid w:val="004604EA"/>
    <w:rsid w:val="00462197"/>
    <w:rsid w:val="00462AC9"/>
    <w:rsid w:val="00462DD3"/>
    <w:rsid w:val="00463146"/>
    <w:rsid w:val="004665B7"/>
    <w:rsid w:val="004671D0"/>
    <w:rsid w:val="00467D06"/>
    <w:rsid w:val="004707F1"/>
    <w:rsid w:val="00471CA5"/>
    <w:rsid w:val="004740C7"/>
    <w:rsid w:val="00476927"/>
    <w:rsid w:val="00476E86"/>
    <w:rsid w:val="004770FC"/>
    <w:rsid w:val="0048106F"/>
    <w:rsid w:val="00481ECD"/>
    <w:rsid w:val="00484ECD"/>
    <w:rsid w:val="00486F13"/>
    <w:rsid w:val="00487455"/>
    <w:rsid w:val="004918E4"/>
    <w:rsid w:val="00495273"/>
    <w:rsid w:val="004A08A7"/>
    <w:rsid w:val="004A2433"/>
    <w:rsid w:val="004A39A1"/>
    <w:rsid w:val="004A46D6"/>
    <w:rsid w:val="004A594E"/>
    <w:rsid w:val="004A5BB4"/>
    <w:rsid w:val="004A5FD9"/>
    <w:rsid w:val="004A6351"/>
    <w:rsid w:val="004A6C43"/>
    <w:rsid w:val="004B3D57"/>
    <w:rsid w:val="004B5E3F"/>
    <w:rsid w:val="004C1475"/>
    <w:rsid w:val="004C1BBF"/>
    <w:rsid w:val="004C2345"/>
    <w:rsid w:val="004C2AC8"/>
    <w:rsid w:val="004C7C7B"/>
    <w:rsid w:val="004D5ED6"/>
    <w:rsid w:val="004E54C2"/>
    <w:rsid w:val="004E69D3"/>
    <w:rsid w:val="004F0895"/>
    <w:rsid w:val="004F08DB"/>
    <w:rsid w:val="004F5358"/>
    <w:rsid w:val="004F637E"/>
    <w:rsid w:val="004F677C"/>
    <w:rsid w:val="00504057"/>
    <w:rsid w:val="00504DFC"/>
    <w:rsid w:val="00505175"/>
    <w:rsid w:val="005128C7"/>
    <w:rsid w:val="00512FD2"/>
    <w:rsid w:val="00513544"/>
    <w:rsid w:val="0051367C"/>
    <w:rsid w:val="00522945"/>
    <w:rsid w:val="00522E7A"/>
    <w:rsid w:val="00524A7C"/>
    <w:rsid w:val="0052665D"/>
    <w:rsid w:val="00526D25"/>
    <w:rsid w:val="00527083"/>
    <w:rsid w:val="00531ADF"/>
    <w:rsid w:val="005340DF"/>
    <w:rsid w:val="00535B5A"/>
    <w:rsid w:val="005369CD"/>
    <w:rsid w:val="00536E06"/>
    <w:rsid w:val="005427F1"/>
    <w:rsid w:val="00544810"/>
    <w:rsid w:val="00552F85"/>
    <w:rsid w:val="0055473D"/>
    <w:rsid w:val="00555728"/>
    <w:rsid w:val="00557076"/>
    <w:rsid w:val="0055718A"/>
    <w:rsid w:val="00561A0A"/>
    <w:rsid w:val="005625C2"/>
    <w:rsid w:val="00563C41"/>
    <w:rsid w:val="00564E63"/>
    <w:rsid w:val="00565C37"/>
    <w:rsid w:val="00567564"/>
    <w:rsid w:val="00572F0B"/>
    <w:rsid w:val="00573C6B"/>
    <w:rsid w:val="00577BFD"/>
    <w:rsid w:val="00581D83"/>
    <w:rsid w:val="00584362"/>
    <w:rsid w:val="0058443B"/>
    <w:rsid w:val="005849BF"/>
    <w:rsid w:val="00584B95"/>
    <w:rsid w:val="00585BA3"/>
    <w:rsid w:val="00586CCC"/>
    <w:rsid w:val="0058717A"/>
    <w:rsid w:val="00590CD5"/>
    <w:rsid w:val="00592A82"/>
    <w:rsid w:val="00593F56"/>
    <w:rsid w:val="005954F9"/>
    <w:rsid w:val="00597456"/>
    <w:rsid w:val="005A07C3"/>
    <w:rsid w:val="005A0B50"/>
    <w:rsid w:val="005A2B1B"/>
    <w:rsid w:val="005A2FD7"/>
    <w:rsid w:val="005A33CD"/>
    <w:rsid w:val="005A50FE"/>
    <w:rsid w:val="005A5823"/>
    <w:rsid w:val="005A7D30"/>
    <w:rsid w:val="005B2807"/>
    <w:rsid w:val="005B522A"/>
    <w:rsid w:val="005B543C"/>
    <w:rsid w:val="005C09D0"/>
    <w:rsid w:val="005C162D"/>
    <w:rsid w:val="005C2AAC"/>
    <w:rsid w:val="005C3F9A"/>
    <w:rsid w:val="005C4910"/>
    <w:rsid w:val="005D0F49"/>
    <w:rsid w:val="005D6292"/>
    <w:rsid w:val="005D7769"/>
    <w:rsid w:val="005E079F"/>
    <w:rsid w:val="005E1DEC"/>
    <w:rsid w:val="005E6EBA"/>
    <w:rsid w:val="005E7265"/>
    <w:rsid w:val="005F0961"/>
    <w:rsid w:val="005F0EFE"/>
    <w:rsid w:val="005F17FC"/>
    <w:rsid w:val="005F1BF8"/>
    <w:rsid w:val="005F20F2"/>
    <w:rsid w:val="005F2E50"/>
    <w:rsid w:val="005F6A7F"/>
    <w:rsid w:val="005F7792"/>
    <w:rsid w:val="00600EEF"/>
    <w:rsid w:val="0060257C"/>
    <w:rsid w:val="00602D88"/>
    <w:rsid w:val="006047DA"/>
    <w:rsid w:val="00605424"/>
    <w:rsid w:val="00606E7E"/>
    <w:rsid w:val="00612388"/>
    <w:rsid w:val="006148D5"/>
    <w:rsid w:val="00625910"/>
    <w:rsid w:val="00627D0E"/>
    <w:rsid w:val="00630CCA"/>
    <w:rsid w:val="00640A41"/>
    <w:rsid w:val="00640C96"/>
    <w:rsid w:val="00646ADB"/>
    <w:rsid w:val="00653B61"/>
    <w:rsid w:val="006540E8"/>
    <w:rsid w:val="00654773"/>
    <w:rsid w:val="006561CF"/>
    <w:rsid w:val="00660019"/>
    <w:rsid w:val="006637B6"/>
    <w:rsid w:val="00671842"/>
    <w:rsid w:val="006752BF"/>
    <w:rsid w:val="0067669E"/>
    <w:rsid w:val="0067753C"/>
    <w:rsid w:val="00677DAE"/>
    <w:rsid w:val="00680663"/>
    <w:rsid w:val="00680E25"/>
    <w:rsid w:val="00681892"/>
    <w:rsid w:val="00683067"/>
    <w:rsid w:val="00683A6D"/>
    <w:rsid w:val="00683A74"/>
    <w:rsid w:val="0068404D"/>
    <w:rsid w:val="00686D8A"/>
    <w:rsid w:val="00686DE9"/>
    <w:rsid w:val="0069396B"/>
    <w:rsid w:val="006958FE"/>
    <w:rsid w:val="006A0A61"/>
    <w:rsid w:val="006A2878"/>
    <w:rsid w:val="006A6B16"/>
    <w:rsid w:val="006A77BD"/>
    <w:rsid w:val="006B0221"/>
    <w:rsid w:val="006B26D2"/>
    <w:rsid w:val="006B3A3B"/>
    <w:rsid w:val="006B43C6"/>
    <w:rsid w:val="006B4F19"/>
    <w:rsid w:val="006B7DA8"/>
    <w:rsid w:val="006C0827"/>
    <w:rsid w:val="006C098F"/>
    <w:rsid w:val="006C0CB6"/>
    <w:rsid w:val="006C0F71"/>
    <w:rsid w:val="006C289B"/>
    <w:rsid w:val="006C3ABA"/>
    <w:rsid w:val="006C46B0"/>
    <w:rsid w:val="006C545B"/>
    <w:rsid w:val="006D0E34"/>
    <w:rsid w:val="006E0787"/>
    <w:rsid w:val="006E22C6"/>
    <w:rsid w:val="006E57F9"/>
    <w:rsid w:val="006F23DF"/>
    <w:rsid w:val="006F42F0"/>
    <w:rsid w:val="006F500A"/>
    <w:rsid w:val="006F5E72"/>
    <w:rsid w:val="006F5F49"/>
    <w:rsid w:val="006F753D"/>
    <w:rsid w:val="006F7595"/>
    <w:rsid w:val="006F799F"/>
    <w:rsid w:val="00702311"/>
    <w:rsid w:val="007042C2"/>
    <w:rsid w:val="00704C2D"/>
    <w:rsid w:val="00705B16"/>
    <w:rsid w:val="00705E6F"/>
    <w:rsid w:val="00706626"/>
    <w:rsid w:val="00712035"/>
    <w:rsid w:val="00712DF1"/>
    <w:rsid w:val="007211FC"/>
    <w:rsid w:val="007226EF"/>
    <w:rsid w:val="0072282A"/>
    <w:rsid w:val="00722C18"/>
    <w:rsid w:val="00726272"/>
    <w:rsid w:val="00726D9A"/>
    <w:rsid w:val="007272E1"/>
    <w:rsid w:val="00733746"/>
    <w:rsid w:val="007351BE"/>
    <w:rsid w:val="007400C3"/>
    <w:rsid w:val="0074088B"/>
    <w:rsid w:val="00740D8F"/>
    <w:rsid w:val="0074618F"/>
    <w:rsid w:val="007467C5"/>
    <w:rsid w:val="00747841"/>
    <w:rsid w:val="00750225"/>
    <w:rsid w:val="00753B3C"/>
    <w:rsid w:val="00756EE6"/>
    <w:rsid w:val="0076148B"/>
    <w:rsid w:val="00764016"/>
    <w:rsid w:val="00764879"/>
    <w:rsid w:val="00764EAD"/>
    <w:rsid w:val="007659AF"/>
    <w:rsid w:val="00766AA8"/>
    <w:rsid w:val="00767F06"/>
    <w:rsid w:val="00770ADB"/>
    <w:rsid w:val="0077187B"/>
    <w:rsid w:val="00774C05"/>
    <w:rsid w:val="007751D6"/>
    <w:rsid w:val="00775363"/>
    <w:rsid w:val="00780B2E"/>
    <w:rsid w:val="00781461"/>
    <w:rsid w:val="007835CF"/>
    <w:rsid w:val="007836B6"/>
    <w:rsid w:val="00784373"/>
    <w:rsid w:val="00784377"/>
    <w:rsid w:val="00784F81"/>
    <w:rsid w:val="00791654"/>
    <w:rsid w:val="00791FDE"/>
    <w:rsid w:val="007935D5"/>
    <w:rsid w:val="0079433C"/>
    <w:rsid w:val="00796D98"/>
    <w:rsid w:val="007A1054"/>
    <w:rsid w:val="007A18D1"/>
    <w:rsid w:val="007A26A0"/>
    <w:rsid w:val="007A3912"/>
    <w:rsid w:val="007A3EC6"/>
    <w:rsid w:val="007B0DF0"/>
    <w:rsid w:val="007B21B5"/>
    <w:rsid w:val="007B28EA"/>
    <w:rsid w:val="007B3A88"/>
    <w:rsid w:val="007B4D60"/>
    <w:rsid w:val="007B5C7F"/>
    <w:rsid w:val="007B7373"/>
    <w:rsid w:val="007B7AD5"/>
    <w:rsid w:val="007C1695"/>
    <w:rsid w:val="007C43A5"/>
    <w:rsid w:val="007C4FFB"/>
    <w:rsid w:val="007C599D"/>
    <w:rsid w:val="007C6916"/>
    <w:rsid w:val="007D00D8"/>
    <w:rsid w:val="007D33EC"/>
    <w:rsid w:val="007D3747"/>
    <w:rsid w:val="007D5E71"/>
    <w:rsid w:val="007E2398"/>
    <w:rsid w:val="007E3794"/>
    <w:rsid w:val="007E3C72"/>
    <w:rsid w:val="007E3D70"/>
    <w:rsid w:val="007E4B9B"/>
    <w:rsid w:val="007E72B9"/>
    <w:rsid w:val="007E7AAD"/>
    <w:rsid w:val="007F041A"/>
    <w:rsid w:val="007F1A2A"/>
    <w:rsid w:val="007F1C2A"/>
    <w:rsid w:val="007F6054"/>
    <w:rsid w:val="007F6F0C"/>
    <w:rsid w:val="007F7DA4"/>
    <w:rsid w:val="00800099"/>
    <w:rsid w:val="00803562"/>
    <w:rsid w:val="008075A8"/>
    <w:rsid w:val="00807C8C"/>
    <w:rsid w:val="00807FBE"/>
    <w:rsid w:val="008101D5"/>
    <w:rsid w:val="00811345"/>
    <w:rsid w:val="0081302D"/>
    <w:rsid w:val="00813F0F"/>
    <w:rsid w:val="0081420F"/>
    <w:rsid w:val="008157A1"/>
    <w:rsid w:val="008161CE"/>
    <w:rsid w:val="00817A63"/>
    <w:rsid w:val="008210A0"/>
    <w:rsid w:val="00823125"/>
    <w:rsid w:val="00823175"/>
    <w:rsid w:val="008233A4"/>
    <w:rsid w:val="00825A95"/>
    <w:rsid w:val="008306A7"/>
    <w:rsid w:val="008313D7"/>
    <w:rsid w:val="00831ECB"/>
    <w:rsid w:val="00832F59"/>
    <w:rsid w:val="008344ED"/>
    <w:rsid w:val="008345BA"/>
    <w:rsid w:val="0083546F"/>
    <w:rsid w:val="00840B1F"/>
    <w:rsid w:val="00840EBB"/>
    <w:rsid w:val="008436A0"/>
    <w:rsid w:val="00844330"/>
    <w:rsid w:val="00844B8F"/>
    <w:rsid w:val="00845BCE"/>
    <w:rsid w:val="00846EEB"/>
    <w:rsid w:val="00847D81"/>
    <w:rsid w:val="00850523"/>
    <w:rsid w:val="00850A43"/>
    <w:rsid w:val="00852CDC"/>
    <w:rsid w:val="00854B1B"/>
    <w:rsid w:val="00862143"/>
    <w:rsid w:val="00863415"/>
    <w:rsid w:val="00865938"/>
    <w:rsid w:val="00867145"/>
    <w:rsid w:val="00867D33"/>
    <w:rsid w:val="00871F02"/>
    <w:rsid w:val="008726F6"/>
    <w:rsid w:val="00872AE4"/>
    <w:rsid w:val="008736AB"/>
    <w:rsid w:val="0087370C"/>
    <w:rsid w:val="00874CFC"/>
    <w:rsid w:val="008775DA"/>
    <w:rsid w:val="00881BEE"/>
    <w:rsid w:val="008826BB"/>
    <w:rsid w:val="00884B4F"/>
    <w:rsid w:val="00886E67"/>
    <w:rsid w:val="00887148"/>
    <w:rsid w:val="00890DD7"/>
    <w:rsid w:val="00891038"/>
    <w:rsid w:val="00892B30"/>
    <w:rsid w:val="00893857"/>
    <w:rsid w:val="008946DB"/>
    <w:rsid w:val="008953DE"/>
    <w:rsid w:val="008A008C"/>
    <w:rsid w:val="008A1327"/>
    <w:rsid w:val="008A13D8"/>
    <w:rsid w:val="008A4DC7"/>
    <w:rsid w:val="008B0084"/>
    <w:rsid w:val="008B0110"/>
    <w:rsid w:val="008B4D39"/>
    <w:rsid w:val="008C156B"/>
    <w:rsid w:val="008C1987"/>
    <w:rsid w:val="008C3460"/>
    <w:rsid w:val="008C4A20"/>
    <w:rsid w:val="008C538E"/>
    <w:rsid w:val="008C579C"/>
    <w:rsid w:val="008C5ACD"/>
    <w:rsid w:val="008C6732"/>
    <w:rsid w:val="008D052C"/>
    <w:rsid w:val="008D110C"/>
    <w:rsid w:val="008D1698"/>
    <w:rsid w:val="008D6A36"/>
    <w:rsid w:val="008E1E80"/>
    <w:rsid w:val="008E2758"/>
    <w:rsid w:val="008E2D3A"/>
    <w:rsid w:val="008E3351"/>
    <w:rsid w:val="008E482C"/>
    <w:rsid w:val="008E4FB6"/>
    <w:rsid w:val="008E69DA"/>
    <w:rsid w:val="008F0D83"/>
    <w:rsid w:val="008F1FC4"/>
    <w:rsid w:val="008F2EFA"/>
    <w:rsid w:val="00900290"/>
    <w:rsid w:val="00901872"/>
    <w:rsid w:val="00901958"/>
    <w:rsid w:val="0090203A"/>
    <w:rsid w:val="00902606"/>
    <w:rsid w:val="00902E83"/>
    <w:rsid w:val="009032A1"/>
    <w:rsid w:val="00903E1D"/>
    <w:rsid w:val="009041F3"/>
    <w:rsid w:val="00904932"/>
    <w:rsid w:val="00904C76"/>
    <w:rsid w:val="00905087"/>
    <w:rsid w:val="009051C4"/>
    <w:rsid w:val="00910D5C"/>
    <w:rsid w:val="00911535"/>
    <w:rsid w:val="0091381C"/>
    <w:rsid w:val="00915855"/>
    <w:rsid w:val="00915F02"/>
    <w:rsid w:val="00923038"/>
    <w:rsid w:val="00924FC6"/>
    <w:rsid w:val="009259CC"/>
    <w:rsid w:val="00925E4F"/>
    <w:rsid w:val="00927AAA"/>
    <w:rsid w:val="00930CE3"/>
    <w:rsid w:val="00931612"/>
    <w:rsid w:val="00931C4C"/>
    <w:rsid w:val="00931E52"/>
    <w:rsid w:val="00933FA6"/>
    <w:rsid w:val="0093438B"/>
    <w:rsid w:val="00934930"/>
    <w:rsid w:val="00935013"/>
    <w:rsid w:val="009400B3"/>
    <w:rsid w:val="0094731C"/>
    <w:rsid w:val="009478C4"/>
    <w:rsid w:val="00952193"/>
    <w:rsid w:val="0095466F"/>
    <w:rsid w:val="009546EB"/>
    <w:rsid w:val="009550AF"/>
    <w:rsid w:val="00955DC0"/>
    <w:rsid w:val="00956589"/>
    <w:rsid w:val="00957D42"/>
    <w:rsid w:val="00960AC2"/>
    <w:rsid w:val="0096299F"/>
    <w:rsid w:val="0096339A"/>
    <w:rsid w:val="00963DDE"/>
    <w:rsid w:val="00965D99"/>
    <w:rsid w:val="00966B23"/>
    <w:rsid w:val="00971096"/>
    <w:rsid w:val="0097301B"/>
    <w:rsid w:val="00977766"/>
    <w:rsid w:val="00980167"/>
    <w:rsid w:val="00982645"/>
    <w:rsid w:val="00983999"/>
    <w:rsid w:val="009844AB"/>
    <w:rsid w:val="00984F25"/>
    <w:rsid w:val="00993B54"/>
    <w:rsid w:val="00994D91"/>
    <w:rsid w:val="0099556D"/>
    <w:rsid w:val="0099645F"/>
    <w:rsid w:val="00996912"/>
    <w:rsid w:val="009A05B3"/>
    <w:rsid w:val="009A54F1"/>
    <w:rsid w:val="009A6E1D"/>
    <w:rsid w:val="009B03DB"/>
    <w:rsid w:val="009C011C"/>
    <w:rsid w:val="009C5C01"/>
    <w:rsid w:val="009C6AD5"/>
    <w:rsid w:val="009D1D53"/>
    <w:rsid w:val="009D31BF"/>
    <w:rsid w:val="009D3E37"/>
    <w:rsid w:val="009D4A09"/>
    <w:rsid w:val="009D62F8"/>
    <w:rsid w:val="009D6EC7"/>
    <w:rsid w:val="009D6EE5"/>
    <w:rsid w:val="009E5334"/>
    <w:rsid w:val="009E7D05"/>
    <w:rsid w:val="009F191F"/>
    <w:rsid w:val="009F5FB1"/>
    <w:rsid w:val="009F661F"/>
    <w:rsid w:val="009F66F8"/>
    <w:rsid w:val="009F78D0"/>
    <w:rsid w:val="00A01037"/>
    <w:rsid w:val="00A01178"/>
    <w:rsid w:val="00A02A71"/>
    <w:rsid w:val="00A02F6F"/>
    <w:rsid w:val="00A0329D"/>
    <w:rsid w:val="00A03FAA"/>
    <w:rsid w:val="00A10A25"/>
    <w:rsid w:val="00A16197"/>
    <w:rsid w:val="00A17A5E"/>
    <w:rsid w:val="00A2026A"/>
    <w:rsid w:val="00A20A54"/>
    <w:rsid w:val="00A220A6"/>
    <w:rsid w:val="00A2233F"/>
    <w:rsid w:val="00A23580"/>
    <w:rsid w:val="00A25E51"/>
    <w:rsid w:val="00A30301"/>
    <w:rsid w:val="00A3111D"/>
    <w:rsid w:val="00A32D2D"/>
    <w:rsid w:val="00A3313E"/>
    <w:rsid w:val="00A342D0"/>
    <w:rsid w:val="00A3432E"/>
    <w:rsid w:val="00A372EC"/>
    <w:rsid w:val="00A37AA2"/>
    <w:rsid w:val="00A43A0E"/>
    <w:rsid w:val="00A50049"/>
    <w:rsid w:val="00A50D8F"/>
    <w:rsid w:val="00A51DDA"/>
    <w:rsid w:val="00A54E4A"/>
    <w:rsid w:val="00A55CED"/>
    <w:rsid w:val="00A562F9"/>
    <w:rsid w:val="00A56A6C"/>
    <w:rsid w:val="00A6006B"/>
    <w:rsid w:val="00A62350"/>
    <w:rsid w:val="00A6278A"/>
    <w:rsid w:val="00A646F7"/>
    <w:rsid w:val="00A65B2B"/>
    <w:rsid w:val="00A66F50"/>
    <w:rsid w:val="00A677F5"/>
    <w:rsid w:val="00A70A19"/>
    <w:rsid w:val="00A758D8"/>
    <w:rsid w:val="00A81C36"/>
    <w:rsid w:val="00A85ACF"/>
    <w:rsid w:val="00A85D5E"/>
    <w:rsid w:val="00A8622B"/>
    <w:rsid w:val="00A86AE7"/>
    <w:rsid w:val="00A95364"/>
    <w:rsid w:val="00AA02FD"/>
    <w:rsid w:val="00AA06FD"/>
    <w:rsid w:val="00AA070B"/>
    <w:rsid w:val="00AA372B"/>
    <w:rsid w:val="00AA58C2"/>
    <w:rsid w:val="00AA6356"/>
    <w:rsid w:val="00AB6E71"/>
    <w:rsid w:val="00AC0100"/>
    <w:rsid w:val="00AC2834"/>
    <w:rsid w:val="00AC33B2"/>
    <w:rsid w:val="00AC5296"/>
    <w:rsid w:val="00AC7C38"/>
    <w:rsid w:val="00AD1DE3"/>
    <w:rsid w:val="00AD42A5"/>
    <w:rsid w:val="00AD50AF"/>
    <w:rsid w:val="00AD592F"/>
    <w:rsid w:val="00AE1517"/>
    <w:rsid w:val="00AE1B55"/>
    <w:rsid w:val="00AE3DA4"/>
    <w:rsid w:val="00AF117C"/>
    <w:rsid w:val="00AF127E"/>
    <w:rsid w:val="00AF558C"/>
    <w:rsid w:val="00AF5964"/>
    <w:rsid w:val="00AF7138"/>
    <w:rsid w:val="00B025FD"/>
    <w:rsid w:val="00B06149"/>
    <w:rsid w:val="00B10E56"/>
    <w:rsid w:val="00B110A5"/>
    <w:rsid w:val="00B156AA"/>
    <w:rsid w:val="00B1597E"/>
    <w:rsid w:val="00B15CC3"/>
    <w:rsid w:val="00B20797"/>
    <w:rsid w:val="00B227C9"/>
    <w:rsid w:val="00B25101"/>
    <w:rsid w:val="00B33B13"/>
    <w:rsid w:val="00B350F1"/>
    <w:rsid w:val="00B37139"/>
    <w:rsid w:val="00B373ED"/>
    <w:rsid w:val="00B400C8"/>
    <w:rsid w:val="00B40C7B"/>
    <w:rsid w:val="00B41596"/>
    <w:rsid w:val="00B42C21"/>
    <w:rsid w:val="00B437F5"/>
    <w:rsid w:val="00B43CA6"/>
    <w:rsid w:val="00B5291F"/>
    <w:rsid w:val="00B53890"/>
    <w:rsid w:val="00B542CF"/>
    <w:rsid w:val="00B576FA"/>
    <w:rsid w:val="00B63954"/>
    <w:rsid w:val="00B644A4"/>
    <w:rsid w:val="00B65BFC"/>
    <w:rsid w:val="00B65EA3"/>
    <w:rsid w:val="00B6643D"/>
    <w:rsid w:val="00B7243A"/>
    <w:rsid w:val="00B74D59"/>
    <w:rsid w:val="00B7591F"/>
    <w:rsid w:val="00B75B23"/>
    <w:rsid w:val="00B761DB"/>
    <w:rsid w:val="00B769AF"/>
    <w:rsid w:val="00B76D37"/>
    <w:rsid w:val="00B77208"/>
    <w:rsid w:val="00B81102"/>
    <w:rsid w:val="00B82980"/>
    <w:rsid w:val="00B8457B"/>
    <w:rsid w:val="00B8483C"/>
    <w:rsid w:val="00B87B44"/>
    <w:rsid w:val="00B9040C"/>
    <w:rsid w:val="00B92AAA"/>
    <w:rsid w:val="00B9761A"/>
    <w:rsid w:val="00BA06BC"/>
    <w:rsid w:val="00BA0E67"/>
    <w:rsid w:val="00BA215D"/>
    <w:rsid w:val="00BA2589"/>
    <w:rsid w:val="00BA3D8A"/>
    <w:rsid w:val="00BA44D7"/>
    <w:rsid w:val="00BA4B91"/>
    <w:rsid w:val="00BB044E"/>
    <w:rsid w:val="00BB0AA2"/>
    <w:rsid w:val="00BB22CC"/>
    <w:rsid w:val="00BB311C"/>
    <w:rsid w:val="00BB5A03"/>
    <w:rsid w:val="00BC017D"/>
    <w:rsid w:val="00BC1104"/>
    <w:rsid w:val="00BC1496"/>
    <w:rsid w:val="00BC2717"/>
    <w:rsid w:val="00BC421C"/>
    <w:rsid w:val="00BC465A"/>
    <w:rsid w:val="00BD1259"/>
    <w:rsid w:val="00BD2BAD"/>
    <w:rsid w:val="00BD3537"/>
    <w:rsid w:val="00BD5F00"/>
    <w:rsid w:val="00BE0C05"/>
    <w:rsid w:val="00BE10AD"/>
    <w:rsid w:val="00BE123B"/>
    <w:rsid w:val="00BE167F"/>
    <w:rsid w:val="00BE1C29"/>
    <w:rsid w:val="00BE453C"/>
    <w:rsid w:val="00BF0276"/>
    <w:rsid w:val="00BF13F6"/>
    <w:rsid w:val="00BF474A"/>
    <w:rsid w:val="00BF7F08"/>
    <w:rsid w:val="00C10EF0"/>
    <w:rsid w:val="00C115A5"/>
    <w:rsid w:val="00C117B9"/>
    <w:rsid w:val="00C12A9A"/>
    <w:rsid w:val="00C12EC8"/>
    <w:rsid w:val="00C12F3D"/>
    <w:rsid w:val="00C14049"/>
    <w:rsid w:val="00C150E0"/>
    <w:rsid w:val="00C16E52"/>
    <w:rsid w:val="00C1780D"/>
    <w:rsid w:val="00C21542"/>
    <w:rsid w:val="00C219D7"/>
    <w:rsid w:val="00C22ED1"/>
    <w:rsid w:val="00C23F69"/>
    <w:rsid w:val="00C26C8C"/>
    <w:rsid w:val="00C27164"/>
    <w:rsid w:val="00C3510F"/>
    <w:rsid w:val="00C361C2"/>
    <w:rsid w:val="00C362A9"/>
    <w:rsid w:val="00C36496"/>
    <w:rsid w:val="00C4169B"/>
    <w:rsid w:val="00C424FE"/>
    <w:rsid w:val="00C435DB"/>
    <w:rsid w:val="00C45857"/>
    <w:rsid w:val="00C45B85"/>
    <w:rsid w:val="00C45E15"/>
    <w:rsid w:val="00C4729D"/>
    <w:rsid w:val="00C475AD"/>
    <w:rsid w:val="00C50E2E"/>
    <w:rsid w:val="00C55DA6"/>
    <w:rsid w:val="00C71023"/>
    <w:rsid w:val="00C71655"/>
    <w:rsid w:val="00C72ECB"/>
    <w:rsid w:val="00C73074"/>
    <w:rsid w:val="00C7587B"/>
    <w:rsid w:val="00C822EC"/>
    <w:rsid w:val="00C8321A"/>
    <w:rsid w:val="00C8376D"/>
    <w:rsid w:val="00C8552E"/>
    <w:rsid w:val="00C86E7A"/>
    <w:rsid w:val="00C90EDB"/>
    <w:rsid w:val="00C91B0C"/>
    <w:rsid w:val="00C9201A"/>
    <w:rsid w:val="00C93762"/>
    <w:rsid w:val="00C970D3"/>
    <w:rsid w:val="00CA001F"/>
    <w:rsid w:val="00CA0746"/>
    <w:rsid w:val="00CA0E15"/>
    <w:rsid w:val="00CA74EC"/>
    <w:rsid w:val="00CA7BB5"/>
    <w:rsid w:val="00CB4137"/>
    <w:rsid w:val="00CB501C"/>
    <w:rsid w:val="00CC04E0"/>
    <w:rsid w:val="00CC0C6C"/>
    <w:rsid w:val="00CC787E"/>
    <w:rsid w:val="00CD76F2"/>
    <w:rsid w:val="00CE03F2"/>
    <w:rsid w:val="00CE08A2"/>
    <w:rsid w:val="00CE16C2"/>
    <w:rsid w:val="00CE2CB3"/>
    <w:rsid w:val="00CE64DB"/>
    <w:rsid w:val="00CF0BAE"/>
    <w:rsid w:val="00CF3C9B"/>
    <w:rsid w:val="00CF4234"/>
    <w:rsid w:val="00CF48BB"/>
    <w:rsid w:val="00CF4A85"/>
    <w:rsid w:val="00CF4D51"/>
    <w:rsid w:val="00CF515E"/>
    <w:rsid w:val="00D00EFB"/>
    <w:rsid w:val="00D066C4"/>
    <w:rsid w:val="00D0763E"/>
    <w:rsid w:val="00D11CDF"/>
    <w:rsid w:val="00D15DEF"/>
    <w:rsid w:val="00D16C42"/>
    <w:rsid w:val="00D229CD"/>
    <w:rsid w:val="00D23018"/>
    <w:rsid w:val="00D2482A"/>
    <w:rsid w:val="00D26AC2"/>
    <w:rsid w:val="00D271B0"/>
    <w:rsid w:val="00D27FDF"/>
    <w:rsid w:val="00D308C8"/>
    <w:rsid w:val="00D31E0A"/>
    <w:rsid w:val="00D3251B"/>
    <w:rsid w:val="00D341B4"/>
    <w:rsid w:val="00D35CE3"/>
    <w:rsid w:val="00D37EA0"/>
    <w:rsid w:val="00D4109B"/>
    <w:rsid w:val="00D41970"/>
    <w:rsid w:val="00D43699"/>
    <w:rsid w:val="00D46CC9"/>
    <w:rsid w:val="00D51039"/>
    <w:rsid w:val="00D53C17"/>
    <w:rsid w:val="00D54178"/>
    <w:rsid w:val="00D54EF6"/>
    <w:rsid w:val="00D555E5"/>
    <w:rsid w:val="00D57ED6"/>
    <w:rsid w:val="00D609B5"/>
    <w:rsid w:val="00D6110F"/>
    <w:rsid w:val="00D62B84"/>
    <w:rsid w:val="00D65CE7"/>
    <w:rsid w:val="00D66074"/>
    <w:rsid w:val="00D70274"/>
    <w:rsid w:val="00D71BFF"/>
    <w:rsid w:val="00D729D8"/>
    <w:rsid w:val="00D72E14"/>
    <w:rsid w:val="00D7364B"/>
    <w:rsid w:val="00D73746"/>
    <w:rsid w:val="00D77750"/>
    <w:rsid w:val="00D832D4"/>
    <w:rsid w:val="00D854EC"/>
    <w:rsid w:val="00D87C80"/>
    <w:rsid w:val="00D91F43"/>
    <w:rsid w:val="00D92917"/>
    <w:rsid w:val="00D92BDD"/>
    <w:rsid w:val="00D92F72"/>
    <w:rsid w:val="00D95E9D"/>
    <w:rsid w:val="00D97388"/>
    <w:rsid w:val="00D97A97"/>
    <w:rsid w:val="00DA1753"/>
    <w:rsid w:val="00DA3E56"/>
    <w:rsid w:val="00DA4EC1"/>
    <w:rsid w:val="00DB0330"/>
    <w:rsid w:val="00DB214D"/>
    <w:rsid w:val="00DB36DE"/>
    <w:rsid w:val="00DB6E23"/>
    <w:rsid w:val="00DC0316"/>
    <w:rsid w:val="00DC3309"/>
    <w:rsid w:val="00DC4302"/>
    <w:rsid w:val="00DC6989"/>
    <w:rsid w:val="00DC7D57"/>
    <w:rsid w:val="00DD7352"/>
    <w:rsid w:val="00DD7D21"/>
    <w:rsid w:val="00DD7E23"/>
    <w:rsid w:val="00DE1CAC"/>
    <w:rsid w:val="00DE4305"/>
    <w:rsid w:val="00DE481B"/>
    <w:rsid w:val="00DE501B"/>
    <w:rsid w:val="00DE67A3"/>
    <w:rsid w:val="00DF5629"/>
    <w:rsid w:val="00DF5D2E"/>
    <w:rsid w:val="00DF62B6"/>
    <w:rsid w:val="00E01A6B"/>
    <w:rsid w:val="00E03B82"/>
    <w:rsid w:val="00E051A8"/>
    <w:rsid w:val="00E071FD"/>
    <w:rsid w:val="00E174AA"/>
    <w:rsid w:val="00E22829"/>
    <w:rsid w:val="00E236B1"/>
    <w:rsid w:val="00E263D8"/>
    <w:rsid w:val="00E27D9A"/>
    <w:rsid w:val="00E309D6"/>
    <w:rsid w:val="00E31933"/>
    <w:rsid w:val="00E32B2D"/>
    <w:rsid w:val="00E32D7A"/>
    <w:rsid w:val="00E344AA"/>
    <w:rsid w:val="00E34717"/>
    <w:rsid w:val="00E35412"/>
    <w:rsid w:val="00E35623"/>
    <w:rsid w:val="00E35D9D"/>
    <w:rsid w:val="00E37204"/>
    <w:rsid w:val="00E4085D"/>
    <w:rsid w:val="00E4190C"/>
    <w:rsid w:val="00E42681"/>
    <w:rsid w:val="00E44966"/>
    <w:rsid w:val="00E460AC"/>
    <w:rsid w:val="00E46362"/>
    <w:rsid w:val="00E46B72"/>
    <w:rsid w:val="00E535A2"/>
    <w:rsid w:val="00E56089"/>
    <w:rsid w:val="00E57960"/>
    <w:rsid w:val="00E633B5"/>
    <w:rsid w:val="00E65B40"/>
    <w:rsid w:val="00E665A1"/>
    <w:rsid w:val="00E720F1"/>
    <w:rsid w:val="00E721F0"/>
    <w:rsid w:val="00E7539D"/>
    <w:rsid w:val="00E80654"/>
    <w:rsid w:val="00E82932"/>
    <w:rsid w:val="00E832F6"/>
    <w:rsid w:val="00E85582"/>
    <w:rsid w:val="00E87008"/>
    <w:rsid w:val="00E944A3"/>
    <w:rsid w:val="00E97DAA"/>
    <w:rsid w:val="00EA0930"/>
    <w:rsid w:val="00EA170A"/>
    <w:rsid w:val="00EA315D"/>
    <w:rsid w:val="00EA3878"/>
    <w:rsid w:val="00EB050F"/>
    <w:rsid w:val="00EB288B"/>
    <w:rsid w:val="00EB2D73"/>
    <w:rsid w:val="00EB3323"/>
    <w:rsid w:val="00EC05FE"/>
    <w:rsid w:val="00EC0F17"/>
    <w:rsid w:val="00EC3299"/>
    <w:rsid w:val="00EC5306"/>
    <w:rsid w:val="00ED2E9A"/>
    <w:rsid w:val="00EE23EC"/>
    <w:rsid w:val="00EE2941"/>
    <w:rsid w:val="00EE5DD3"/>
    <w:rsid w:val="00EF2328"/>
    <w:rsid w:val="00EF44BF"/>
    <w:rsid w:val="00EF4523"/>
    <w:rsid w:val="00EF55B2"/>
    <w:rsid w:val="00EF7E02"/>
    <w:rsid w:val="00F004E0"/>
    <w:rsid w:val="00F03D75"/>
    <w:rsid w:val="00F03F41"/>
    <w:rsid w:val="00F05F7F"/>
    <w:rsid w:val="00F10AF7"/>
    <w:rsid w:val="00F10C5F"/>
    <w:rsid w:val="00F12DBA"/>
    <w:rsid w:val="00F135C6"/>
    <w:rsid w:val="00F14B16"/>
    <w:rsid w:val="00F14F81"/>
    <w:rsid w:val="00F15789"/>
    <w:rsid w:val="00F171A9"/>
    <w:rsid w:val="00F218E6"/>
    <w:rsid w:val="00F23206"/>
    <w:rsid w:val="00F247A1"/>
    <w:rsid w:val="00F24C0A"/>
    <w:rsid w:val="00F24FF6"/>
    <w:rsid w:val="00F251A3"/>
    <w:rsid w:val="00F258AA"/>
    <w:rsid w:val="00F3034F"/>
    <w:rsid w:val="00F31020"/>
    <w:rsid w:val="00F31B75"/>
    <w:rsid w:val="00F31E56"/>
    <w:rsid w:val="00F33669"/>
    <w:rsid w:val="00F33ECC"/>
    <w:rsid w:val="00F346D7"/>
    <w:rsid w:val="00F3472A"/>
    <w:rsid w:val="00F35C2C"/>
    <w:rsid w:val="00F37E5D"/>
    <w:rsid w:val="00F416DB"/>
    <w:rsid w:val="00F42C61"/>
    <w:rsid w:val="00F43087"/>
    <w:rsid w:val="00F4369B"/>
    <w:rsid w:val="00F439B0"/>
    <w:rsid w:val="00F46378"/>
    <w:rsid w:val="00F4778E"/>
    <w:rsid w:val="00F50595"/>
    <w:rsid w:val="00F57FA3"/>
    <w:rsid w:val="00F60491"/>
    <w:rsid w:val="00F648AE"/>
    <w:rsid w:val="00F66E14"/>
    <w:rsid w:val="00F672BE"/>
    <w:rsid w:val="00F70570"/>
    <w:rsid w:val="00F71A0E"/>
    <w:rsid w:val="00F75DB9"/>
    <w:rsid w:val="00F765F6"/>
    <w:rsid w:val="00F76783"/>
    <w:rsid w:val="00F76D1A"/>
    <w:rsid w:val="00F80D4B"/>
    <w:rsid w:val="00F80FB3"/>
    <w:rsid w:val="00F81A93"/>
    <w:rsid w:val="00F86F99"/>
    <w:rsid w:val="00F902D6"/>
    <w:rsid w:val="00F90BB1"/>
    <w:rsid w:val="00F90C31"/>
    <w:rsid w:val="00F95588"/>
    <w:rsid w:val="00FA0926"/>
    <w:rsid w:val="00FA1DA7"/>
    <w:rsid w:val="00FA1EE2"/>
    <w:rsid w:val="00FA2744"/>
    <w:rsid w:val="00FA3083"/>
    <w:rsid w:val="00FA65B7"/>
    <w:rsid w:val="00FB15B8"/>
    <w:rsid w:val="00FB2E85"/>
    <w:rsid w:val="00FB302B"/>
    <w:rsid w:val="00FB55F2"/>
    <w:rsid w:val="00FB6AAE"/>
    <w:rsid w:val="00FB71F7"/>
    <w:rsid w:val="00FC0183"/>
    <w:rsid w:val="00FC0A7B"/>
    <w:rsid w:val="00FC1C2D"/>
    <w:rsid w:val="00FC3132"/>
    <w:rsid w:val="00FC663A"/>
    <w:rsid w:val="00FC75F7"/>
    <w:rsid w:val="00FC7AB0"/>
    <w:rsid w:val="00FD01DE"/>
    <w:rsid w:val="00FD1DAE"/>
    <w:rsid w:val="00FD7E9A"/>
    <w:rsid w:val="00FE03AF"/>
    <w:rsid w:val="00FE0A05"/>
    <w:rsid w:val="00FE6357"/>
    <w:rsid w:val="00FE7DDE"/>
    <w:rsid w:val="00FE7E4B"/>
    <w:rsid w:val="00FF0383"/>
    <w:rsid w:val="00FF2098"/>
    <w:rsid w:val="00FF29E7"/>
    <w:rsid w:val="00FF3EF1"/>
    <w:rsid w:val="00FF5C80"/>
    <w:rsid w:val="00FF6217"/>
    <w:rsid w:val="02DC5EC1"/>
    <w:rsid w:val="0B656427"/>
    <w:rsid w:val="2DF6A90A"/>
    <w:rsid w:val="31F3E04D"/>
    <w:rsid w:val="3AAAADD5"/>
    <w:rsid w:val="4483FBDE"/>
    <w:rsid w:val="44B3BBE7"/>
    <w:rsid w:val="4D84644D"/>
    <w:rsid w:val="4D940B8D"/>
    <w:rsid w:val="50B83240"/>
    <w:rsid w:val="5726262C"/>
    <w:rsid w:val="5D3C2F36"/>
    <w:rsid w:val="6476BC05"/>
    <w:rsid w:val="700DEE7B"/>
    <w:rsid w:val="75ECB7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D1C96A25-7A75-4FA4-A186-413EB975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qFormat="1"/>
    <w:lsdException w:name="List Number" w:semiHidden="1" w:uiPriority="0"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iPriority="0" w:unhideWhenUsed="1" w:qFormat="1"/>
    <w:lsdException w:name="List Bullet 3" w:semiHidden="1" w:uiPriority="0" w:unhideWhenUsed="1" w:qFormat="1"/>
    <w:lsdException w:name="List Bullet 4" w:semiHidden="1" w:uiPriority="0" w:unhideWhenUsed="1" w:qFormat="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5"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0"/>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A82"/>
    <w:pPr>
      <w:spacing w:after="20" w:line="260" w:lineRule="exact"/>
    </w:pPr>
    <w:rPr>
      <w:sz w:val="20"/>
      <w:lang w:val="en-GB"/>
    </w:rPr>
  </w:style>
  <w:style w:type="paragraph" w:styleId="Heading1">
    <w:name w:val="heading 1"/>
    <w:basedOn w:val="BasicParagraph"/>
    <w:next w:val="MHHSBody"/>
    <w:link w:val="Heading1Char"/>
    <w:qFormat/>
    <w:rsid w:val="00A646F7"/>
    <w:pPr>
      <w:numPr>
        <w:numId w:val="10"/>
      </w:numPr>
      <w:pBdr>
        <w:top w:val="single" w:sz="6" w:space="2" w:color="041425" w:themeColor="text1"/>
      </w:pBdr>
      <w:spacing w:before="260" w:after="260" w:line="260" w:lineRule="atLeast"/>
      <w:outlineLvl w:val="0"/>
    </w:pPr>
    <w:rPr>
      <w:rFonts w:ascii="Arial" w:hAnsi="Arial" w:cs="Arial"/>
      <w:b/>
      <w:bCs/>
      <w:color w:val="5161FC" w:themeColor="accent1"/>
      <w:sz w:val="32"/>
      <w:szCs w:val="32"/>
    </w:rPr>
  </w:style>
  <w:style w:type="paragraph" w:styleId="Heading2">
    <w:name w:val="heading 2"/>
    <w:basedOn w:val="Normal"/>
    <w:next w:val="MHHSBody"/>
    <w:link w:val="Heading2Char"/>
    <w:unhideWhenUsed/>
    <w:qFormat/>
    <w:rsid w:val="006F23DF"/>
    <w:pPr>
      <w:numPr>
        <w:ilvl w:val="1"/>
        <w:numId w:val="10"/>
      </w:numPr>
      <w:pBdr>
        <w:top w:val="single" w:sz="4" w:space="0" w:color="5161FC" w:themeColor="accent1"/>
      </w:pBdr>
      <w:spacing w:before="260" w:after="260"/>
      <w:outlineLvl w:val="1"/>
    </w:pPr>
    <w:rPr>
      <w:rFonts w:ascii="Arial" w:hAnsi="Arial" w:cs="Arial"/>
      <w:b/>
      <w:bCs/>
      <w:color w:val="5161FC" w:themeColor="accent1"/>
      <w:sz w:val="22"/>
    </w:rPr>
  </w:style>
  <w:style w:type="paragraph" w:styleId="Heading3">
    <w:name w:val="heading 3"/>
    <w:basedOn w:val="BasicParagraph"/>
    <w:next w:val="MHHSBody"/>
    <w:link w:val="Heading3Char"/>
    <w:unhideWhenUsed/>
    <w:qFormat/>
    <w:rsid w:val="00E85582"/>
    <w:pPr>
      <w:numPr>
        <w:ilvl w:val="2"/>
        <w:numId w:val="10"/>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nhideWhenUsed/>
    <w:qFormat/>
    <w:rsid w:val="00D87C80"/>
    <w:pPr>
      <w:keepNext/>
      <w:keepLines/>
      <w:numPr>
        <w:ilvl w:val="3"/>
        <w:numId w:val="10"/>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nhideWhenUsed/>
    <w:qFormat/>
    <w:rsid w:val="001E03F6"/>
    <w:pPr>
      <w:keepNext/>
      <w:keepLines/>
      <w:numPr>
        <w:ilvl w:val="4"/>
        <w:numId w:val="10"/>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nhideWhenUsed/>
    <w:qFormat/>
    <w:rsid w:val="00E42681"/>
    <w:pPr>
      <w:keepNext/>
      <w:keepLines/>
      <w:numPr>
        <w:ilvl w:val="5"/>
        <w:numId w:val="10"/>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nhideWhenUsed/>
    <w:qFormat/>
    <w:rsid w:val="001E03F6"/>
    <w:pPr>
      <w:keepNext/>
      <w:keepLines/>
      <w:numPr>
        <w:ilvl w:val="6"/>
        <w:numId w:val="9"/>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nhideWhenUsed/>
    <w:qFormat/>
    <w:rsid w:val="001E03F6"/>
    <w:pPr>
      <w:keepNext/>
      <w:keepLines/>
      <w:numPr>
        <w:ilvl w:val="7"/>
        <w:numId w:val="9"/>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nhideWhenUsed/>
    <w:qFormat/>
    <w:rsid w:val="001E03F6"/>
    <w:pPr>
      <w:keepNext/>
      <w:keepLines/>
      <w:numPr>
        <w:ilvl w:val="8"/>
        <w:numId w:val="9"/>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rsid w:val="00E85582"/>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aliases w:val="Text"/>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rsid w:val="006F23DF"/>
    <w:rPr>
      <w:rFonts w:ascii="Arial" w:hAnsi="Arial" w:cs="Arial"/>
      <w:b/>
      <w:bCs/>
      <w:color w:val="5161FC" w:themeColor="accent1"/>
      <w:lang w:val="en-GB"/>
    </w:rPr>
  </w:style>
  <w:style w:type="paragraph" w:customStyle="1" w:styleId="MHHSBody">
    <w:name w:val="MHHS Body"/>
    <w:basedOn w:val="Normal"/>
    <w:qFormat/>
    <w:rsid w:val="00365A87"/>
    <w:pPr>
      <w:spacing w:after="120" w:line="260" w:lineRule="atLeast"/>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rsid w:val="00E85582"/>
    <w:rPr>
      <w:rFonts w:ascii="Arial" w:hAnsi="Arial" w:cs="Arial"/>
      <w:b/>
      <w:bCs/>
      <w:color w:val="5161FC" w:themeColor="accent1"/>
      <w:sz w:val="18"/>
      <w:szCs w:val="18"/>
      <w:lang w:val="en-GB"/>
    </w:rPr>
  </w:style>
  <w:style w:type="paragraph" w:styleId="List">
    <w:name w:val="List"/>
    <w:basedOn w:val="Heading3"/>
    <w:next w:val="List2"/>
    <w:unhideWhenUsed/>
    <w:qFormat/>
    <w:rsid w:val="00B437F5"/>
    <w:pPr>
      <w:numPr>
        <w:ilvl w:val="0"/>
        <w:numId w:val="5"/>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5"/>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5"/>
      </w:numPr>
      <w:suppressAutoHyphens/>
      <w:spacing w:after="120" w:line="260" w:lineRule="atLeast"/>
    </w:pPr>
    <w:rPr>
      <w:rFonts w:ascii="Arial" w:hAnsi="Arial" w:cs="Arial"/>
      <w:sz w:val="20"/>
      <w:szCs w:val="18"/>
    </w:rPr>
  </w:style>
  <w:style w:type="paragraph" w:styleId="ListNumber3">
    <w:name w:val="List Number 3"/>
    <w:basedOn w:val="Normal"/>
    <w:unhideWhenUsed/>
    <w:rsid w:val="00904932"/>
    <w:pPr>
      <w:numPr>
        <w:ilvl w:val="2"/>
        <w:numId w:val="2"/>
      </w:numPr>
      <w:contextualSpacing/>
    </w:pPr>
  </w:style>
  <w:style w:type="paragraph" w:styleId="ListNumber">
    <w:name w:val="List Number"/>
    <w:basedOn w:val="Normal"/>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8"/>
      </w:numPr>
      <w:pBdr>
        <w:top w:val="single" w:sz="2" w:space="2" w:color="041425" w:themeColor="text1"/>
      </w:pBdr>
      <w:spacing w:after="480" w:line="480" w:lineRule="atLeast"/>
      <w:ind w:left="720"/>
    </w:pPr>
  </w:style>
  <w:style w:type="paragraph" w:styleId="TOC2">
    <w:name w:val="toc 2"/>
    <w:basedOn w:val="Normal"/>
    <w:next w:val="Normal"/>
    <w:autoRedefine/>
    <w:uiPriority w:val="39"/>
    <w:unhideWhenUsed/>
    <w:rsid w:val="00750225"/>
    <w:pPr>
      <w:tabs>
        <w:tab w:val="right" w:pos="10348"/>
      </w:tabs>
      <w:spacing w:after="100"/>
      <w:jc w:val="both"/>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qFormat/>
    <w:rsid w:val="006A77BD"/>
    <w:rPr>
      <w:color w:val="041425" w:themeColor="text1"/>
      <w:u w:val="single"/>
    </w:rPr>
  </w:style>
  <w:style w:type="paragraph" w:styleId="TOC1">
    <w:name w:val="toc 1"/>
    <w:basedOn w:val="Normal"/>
    <w:next w:val="Normal"/>
    <w:autoRedefine/>
    <w:uiPriority w:val="39"/>
    <w:unhideWhenUsed/>
    <w:rsid w:val="00B437F5"/>
    <w:pPr>
      <w:tabs>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nhideWhenUsed/>
    <w:rsid w:val="00D87C80"/>
    <w:pPr>
      <w:ind w:left="567" w:hanging="567"/>
      <w:contextualSpacing/>
    </w:pPr>
  </w:style>
  <w:style w:type="paragraph" w:styleId="ListNumber4">
    <w:name w:val="List Number 4"/>
    <w:basedOn w:val="Normal"/>
    <w:unhideWhenUsed/>
    <w:rsid w:val="00D87C80"/>
    <w:pPr>
      <w:ind w:left="794" w:hanging="227"/>
      <w:contextualSpacing/>
    </w:pPr>
  </w:style>
  <w:style w:type="paragraph" w:styleId="ListNumber5">
    <w:name w:val="List Number 5"/>
    <w:uiPriority w:val="99"/>
    <w:unhideWhenUsed/>
    <w:rsid w:val="0026756E"/>
    <w:pPr>
      <w:numPr>
        <w:ilvl w:val="4"/>
        <w:numId w:val="4"/>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aliases w:val="MHHS List Bullet"/>
    <w:basedOn w:val="BodyText"/>
    <w:uiPriority w:val="99"/>
    <w:unhideWhenUsed/>
    <w:qFormat/>
    <w:rsid w:val="007F7DA4"/>
    <w:pPr>
      <w:numPr>
        <w:numId w:val="20"/>
      </w:numPr>
      <w:spacing w:after="160" w:line="260" w:lineRule="atLeast"/>
      <w:jc w:val="both"/>
    </w:pPr>
    <w:rPr>
      <w:color w:val="041425" w:themeColor="text1"/>
    </w:rPr>
  </w:style>
  <w:style w:type="paragraph" w:styleId="ListBullet2">
    <w:name w:val="List Bullet 2"/>
    <w:basedOn w:val="Normal"/>
    <w:unhideWhenUsed/>
    <w:qFormat/>
    <w:rsid w:val="00E720F1"/>
    <w:pPr>
      <w:numPr>
        <w:ilvl w:val="1"/>
        <w:numId w:val="7"/>
      </w:numPr>
      <w:spacing w:after="120" w:line="260" w:lineRule="atLeast"/>
      <w:contextualSpacing/>
    </w:pPr>
  </w:style>
  <w:style w:type="paragraph" w:styleId="ListBullet3">
    <w:name w:val="List Bullet 3"/>
    <w:basedOn w:val="Normal"/>
    <w:unhideWhenUsed/>
    <w:qFormat/>
    <w:rsid w:val="00E720F1"/>
    <w:pPr>
      <w:numPr>
        <w:ilvl w:val="2"/>
        <w:numId w:val="7"/>
      </w:numPr>
      <w:spacing w:after="120" w:line="240" w:lineRule="atLeast"/>
      <w:contextualSpacing/>
    </w:pPr>
  </w:style>
  <w:style w:type="paragraph" w:styleId="ListBullet4">
    <w:name w:val="List Bullet 4"/>
    <w:basedOn w:val="Normal"/>
    <w:unhideWhenUsed/>
    <w:qFormat/>
    <w:rsid w:val="00E720F1"/>
    <w:pPr>
      <w:numPr>
        <w:ilvl w:val="3"/>
        <w:numId w:val="7"/>
      </w:numPr>
      <w:spacing w:after="120" w:line="260" w:lineRule="atLeast"/>
      <w:contextualSpacing/>
    </w:pPr>
  </w:style>
  <w:style w:type="character" w:customStyle="1" w:styleId="Heading4Char">
    <w:name w:val="Heading 4 Char"/>
    <w:basedOn w:val="DefaultParagraphFont"/>
    <w:link w:val="Heading4"/>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6"/>
      </w:numPr>
      <w:contextualSpacing/>
    </w:pPr>
  </w:style>
  <w:style w:type="character" w:customStyle="1" w:styleId="FootnoteTextChar">
    <w:name w:val="Footnote Text Char"/>
    <w:basedOn w:val="DefaultParagraphFont"/>
    <w:link w:val="FootnoteText"/>
    <w:rsid w:val="007211FC"/>
    <w:rPr>
      <w:rFonts w:eastAsia="Times New Roman" w:cs="Tahoma"/>
      <w:color w:val="041425" w:themeColor="text1"/>
      <w:sz w:val="20"/>
      <w:szCs w:val="20"/>
      <w:lang w:val="en-GB"/>
    </w:rPr>
  </w:style>
  <w:style w:type="character" w:styleId="FootnoteReference">
    <w:name w:val="footnote reference"/>
    <w:basedOn w:val="DefaultParagraphFont"/>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uiPriority w:val="99"/>
    <w:qFormat/>
    <w:rsid w:val="007F7DA4"/>
    <w:pPr>
      <w:spacing w:after="120" w:line="260" w:lineRule="atLeast"/>
    </w:pPr>
    <w:rPr>
      <w:szCs w:val="20"/>
    </w:r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aliases w:val="List para,Dot pt,No Spacing1,List Paragraph Char Char Char,Indicator Text,Numbered Para 1,List Paragraph1,Bullet 1,Bullet Points,MAIN CONTENT,List Paragraph12,List Para,OBC Bullet,F5 List Paragraph,List Paragraph11"/>
    <w:basedOn w:val="Normal"/>
    <w:link w:val="ListParagraphChar"/>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1E03F6"/>
    <w:rPr>
      <w:rFonts w:ascii="Segoe UI" w:hAnsi="Segoe UI" w:cs="Segoe UI"/>
      <w:sz w:val="18"/>
      <w:szCs w:val="18"/>
      <w:lang w:val="en-GB"/>
    </w:rPr>
  </w:style>
  <w:style w:type="character" w:customStyle="1" w:styleId="BodyTextIndentChar">
    <w:name w:val="Body Text Indent Char"/>
    <w:aliases w:val="Body indent Char"/>
    <w:basedOn w:val="DefaultParagraphFont"/>
    <w:link w:val="BodyTextIndent"/>
    <w:uiPriority w:val="5"/>
    <w:semiHidden/>
    <w:locked/>
    <w:rsid w:val="00E051A8"/>
    <w:rPr>
      <w:rFonts w:ascii="Tahoma" w:eastAsia="Times New Roman" w:hAnsi="Tahoma" w:cs="Tahoma"/>
      <w:color w:val="041425" w:themeColor="text1"/>
      <w:sz w:val="20"/>
      <w:szCs w:val="20"/>
      <w:lang w:val="en-GB"/>
    </w:rPr>
  </w:style>
  <w:style w:type="paragraph" w:styleId="BodyTextIndent">
    <w:name w:val="Body Text Indent"/>
    <w:aliases w:val="Body indent"/>
    <w:basedOn w:val="BodyText"/>
    <w:link w:val="BodyTextIndentChar"/>
    <w:uiPriority w:val="5"/>
    <w:semiHidden/>
    <w:unhideWhenUsed/>
    <w:qFormat/>
    <w:rsid w:val="00E051A8"/>
    <w:pPr>
      <w:spacing w:after="113" w:line="260" w:lineRule="atLeast"/>
      <w:ind w:left="624"/>
    </w:pPr>
    <w:rPr>
      <w:rFonts w:ascii="Tahoma" w:eastAsia="Times New Roman" w:hAnsi="Tahoma" w:cs="Tahoma"/>
      <w:color w:val="041425" w:themeColor="text1"/>
      <w:szCs w:val="20"/>
    </w:rPr>
  </w:style>
  <w:style w:type="character" w:customStyle="1" w:styleId="BodyTextIndentChar1">
    <w:name w:val="Body Text Indent Char1"/>
    <w:basedOn w:val="DefaultParagraphFont"/>
    <w:uiPriority w:val="99"/>
    <w:semiHidden/>
    <w:rsid w:val="00E051A8"/>
    <w:rPr>
      <w:sz w:val="20"/>
      <w:lang w:val="en-GB"/>
    </w:rPr>
  </w:style>
  <w:style w:type="paragraph" w:styleId="BodyText">
    <w:name w:val="Body Text"/>
    <w:basedOn w:val="Normal"/>
    <w:link w:val="BodyTextChar"/>
    <w:unhideWhenUsed/>
    <w:qFormat/>
    <w:rsid w:val="00E051A8"/>
    <w:pPr>
      <w:spacing w:after="120"/>
    </w:pPr>
  </w:style>
  <w:style w:type="character" w:customStyle="1" w:styleId="BodyTextChar">
    <w:name w:val="Body Text Char"/>
    <w:basedOn w:val="DefaultParagraphFont"/>
    <w:link w:val="BodyText"/>
    <w:rsid w:val="00E051A8"/>
    <w:rPr>
      <w:sz w:val="20"/>
      <w:lang w:val="en-GB"/>
    </w:rPr>
  </w:style>
  <w:style w:type="table" w:styleId="ListTable3-Accent3">
    <w:name w:val="List Table 3 Accent 3"/>
    <w:basedOn w:val="TableNormal"/>
    <w:uiPriority w:val="48"/>
    <w:rsid w:val="0069396B"/>
    <w:pPr>
      <w:spacing w:after="0" w:line="240" w:lineRule="auto"/>
    </w:pPr>
    <w:tblPr>
      <w:tblStyleRowBandSize w:val="1"/>
      <w:tblStyleColBandSize w:val="1"/>
      <w:tblBorders>
        <w:top w:val="single" w:sz="4" w:space="0" w:color="00B4AC" w:themeColor="accent3"/>
        <w:left w:val="single" w:sz="4" w:space="0" w:color="00B4AC" w:themeColor="accent3"/>
        <w:bottom w:val="single" w:sz="4" w:space="0" w:color="00B4AC" w:themeColor="accent3"/>
        <w:right w:val="single" w:sz="4" w:space="0" w:color="00B4AC" w:themeColor="accent3"/>
      </w:tblBorders>
    </w:tblPr>
    <w:tblStylePr w:type="firstRow">
      <w:rPr>
        <w:b/>
        <w:bCs/>
        <w:color w:val="FFFFFF" w:themeColor="background1"/>
      </w:rPr>
      <w:tblPr/>
      <w:tcPr>
        <w:shd w:val="clear" w:color="auto" w:fill="00B4AC" w:themeFill="accent3"/>
      </w:tcPr>
    </w:tblStylePr>
    <w:tblStylePr w:type="lastRow">
      <w:rPr>
        <w:b/>
        <w:bCs/>
      </w:rPr>
      <w:tblPr/>
      <w:tcPr>
        <w:tcBorders>
          <w:top w:val="double" w:sz="4" w:space="0" w:color="00B4A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4AC" w:themeColor="accent3"/>
          <w:right w:val="single" w:sz="4" w:space="0" w:color="00B4AC" w:themeColor="accent3"/>
        </w:tcBorders>
      </w:tcPr>
    </w:tblStylePr>
    <w:tblStylePr w:type="band1Horz">
      <w:tblPr/>
      <w:tcPr>
        <w:tcBorders>
          <w:top w:val="single" w:sz="4" w:space="0" w:color="00B4AC" w:themeColor="accent3"/>
          <w:bottom w:val="single" w:sz="4" w:space="0" w:color="00B4A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4AC" w:themeColor="accent3"/>
          <w:left w:val="nil"/>
        </w:tcBorders>
      </w:tcPr>
    </w:tblStylePr>
    <w:tblStylePr w:type="swCell">
      <w:tblPr/>
      <w:tcPr>
        <w:tcBorders>
          <w:top w:val="double" w:sz="4" w:space="0" w:color="00B4AC" w:themeColor="accent3"/>
          <w:right w:val="nil"/>
        </w:tcBorders>
      </w:tcPr>
    </w:tblStylePr>
  </w:style>
  <w:style w:type="table" w:styleId="ListTable4-Accent3">
    <w:name w:val="List Table 4 Accent 3"/>
    <w:basedOn w:val="TableNormal"/>
    <w:uiPriority w:val="49"/>
    <w:rsid w:val="0069396B"/>
    <w:pPr>
      <w:spacing w:after="0" w:line="240" w:lineRule="auto"/>
    </w:pPr>
    <w:tblPr>
      <w:tblStyleRowBandSize w:val="1"/>
      <w:tblStyleColBandSize w:val="1"/>
      <w:tblBorders>
        <w:top w:val="single" w:sz="4" w:space="0" w:color="39FFF5" w:themeColor="accent3" w:themeTint="99"/>
        <w:left w:val="single" w:sz="4" w:space="0" w:color="39FFF5" w:themeColor="accent3" w:themeTint="99"/>
        <w:bottom w:val="single" w:sz="4" w:space="0" w:color="39FFF5" w:themeColor="accent3" w:themeTint="99"/>
        <w:right w:val="single" w:sz="4" w:space="0" w:color="39FFF5" w:themeColor="accent3" w:themeTint="99"/>
        <w:insideH w:val="single" w:sz="4" w:space="0" w:color="39FFF5" w:themeColor="accent3" w:themeTint="99"/>
      </w:tblBorders>
    </w:tblPr>
    <w:tblStylePr w:type="firstRow">
      <w:rPr>
        <w:b/>
        <w:bCs/>
        <w:color w:val="FFFFFF" w:themeColor="background1"/>
      </w:rPr>
      <w:tblPr/>
      <w:tcPr>
        <w:tcBorders>
          <w:top w:val="single" w:sz="4" w:space="0" w:color="00B4AC" w:themeColor="accent3"/>
          <w:left w:val="single" w:sz="4" w:space="0" w:color="00B4AC" w:themeColor="accent3"/>
          <w:bottom w:val="single" w:sz="4" w:space="0" w:color="00B4AC" w:themeColor="accent3"/>
          <w:right w:val="single" w:sz="4" w:space="0" w:color="00B4AC" w:themeColor="accent3"/>
          <w:insideH w:val="nil"/>
        </w:tcBorders>
        <w:shd w:val="clear" w:color="auto" w:fill="00B4AC" w:themeFill="accent3"/>
      </w:tcPr>
    </w:tblStylePr>
    <w:tblStylePr w:type="lastRow">
      <w:rPr>
        <w:b/>
        <w:bCs/>
      </w:rPr>
      <w:tblPr/>
      <w:tcPr>
        <w:tcBorders>
          <w:top w:val="double" w:sz="4" w:space="0" w:color="39FFF5" w:themeColor="accent3" w:themeTint="99"/>
        </w:tcBorders>
      </w:tcPr>
    </w:tblStylePr>
    <w:tblStylePr w:type="firstCol">
      <w:rPr>
        <w:b/>
        <w:bCs/>
      </w:rPr>
    </w:tblStylePr>
    <w:tblStylePr w:type="lastCol">
      <w:rPr>
        <w:b/>
        <w:bCs/>
      </w:rPr>
    </w:tblStylePr>
    <w:tblStylePr w:type="band1Vert">
      <w:tblPr/>
      <w:tcPr>
        <w:shd w:val="clear" w:color="auto" w:fill="BDFFFB" w:themeFill="accent3" w:themeFillTint="33"/>
      </w:tcPr>
    </w:tblStylePr>
    <w:tblStylePr w:type="band1Horz">
      <w:tblPr/>
      <w:tcPr>
        <w:shd w:val="clear" w:color="auto" w:fill="BDFFFB" w:themeFill="accent3" w:themeFillTint="33"/>
      </w:tcPr>
    </w:tblStylePr>
  </w:style>
  <w:style w:type="table" w:styleId="ListTable3-Accent6">
    <w:name w:val="List Table 3 Accent 6"/>
    <w:basedOn w:val="TableNormal"/>
    <w:uiPriority w:val="48"/>
    <w:rsid w:val="0069396B"/>
    <w:pPr>
      <w:spacing w:after="0" w:line="240" w:lineRule="auto"/>
    </w:pPr>
    <w:tblPr>
      <w:tblStyleRowBandSize w:val="1"/>
      <w:tblStyleColBandSize w:val="1"/>
      <w:tblBorders>
        <w:top w:val="single" w:sz="4" w:space="0" w:color="A8B3FA" w:themeColor="accent6"/>
        <w:left w:val="single" w:sz="4" w:space="0" w:color="A8B3FA" w:themeColor="accent6"/>
        <w:bottom w:val="single" w:sz="4" w:space="0" w:color="A8B3FA" w:themeColor="accent6"/>
        <w:right w:val="single" w:sz="4" w:space="0" w:color="A8B3FA" w:themeColor="accent6"/>
      </w:tblBorders>
    </w:tblPr>
    <w:tblStylePr w:type="firstRow">
      <w:rPr>
        <w:b/>
        <w:bCs/>
        <w:color w:val="FFFFFF" w:themeColor="background1"/>
      </w:rPr>
      <w:tblPr/>
      <w:tcPr>
        <w:shd w:val="clear" w:color="auto" w:fill="A8B3FA" w:themeFill="accent6"/>
      </w:tcPr>
    </w:tblStylePr>
    <w:tblStylePr w:type="lastRow">
      <w:rPr>
        <w:b/>
        <w:bCs/>
      </w:rPr>
      <w:tblPr/>
      <w:tcPr>
        <w:tcBorders>
          <w:top w:val="double" w:sz="4" w:space="0" w:color="A8B3F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8B3FA" w:themeColor="accent6"/>
          <w:right w:val="single" w:sz="4" w:space="0" w:color="A8B3FA" w:themeColor="accent6"/>
        </w:tcBorders>
      </w:tcPr>
    </w:tblStylePr>
    <w:tblStylePr w:type="band1Horz">
      <w:tblPr/>
      <w:tcPr>
        <w:tcBorders>
          <w:top w:val="single" w:sz="4" w:space="0" w:color="A8B3FA" w:themeColor="accent6"/>
          <w:bottom w:val="single" w:sz="4" w:space="0" w:color="A8B3F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8B3FA" w:themeColor="accent6"/>
          <w:left w:val="nil"/>
        </w:tcBorders>
      </w:tcPr>
    </w:tblStylePr>
    <w:tblStylePr w:type="swCell">
      <w:tblPr/>
      <w:tcPr>
        <w:tcBorders>
          <w:top w:val="double" w:sz="4" w:space="0" w:color="A8B3FA" w:themeColor="accent6"/>
          <w:right w:val="nil"/>
        </w:tcBorders>
      </w:tcPr>
    </w:tblStylePr>
  </w:style>
  <w:style w:type="table" w:styleId="GridTable4-Accent1">
    <w:name w:val="Grid Table 4 Accent 1"/>
    <w:basedOn w:val="TableNormal"/>
    <w:uiPriority w:val="49"/>
    <w:rsid w:val="0069396B"/>
    <w:pPr>
      <w:spacing w:after="0" w:line="240" w:lineRule="auto"/>
    </w:pPr>
    <w:tblPr>
      <w:tblStyleRowBandSize w:val="1"/>
      <w:tblStyleColBandSize w:val="1"/>
      <w:tblBorders>
        <w:top w:val="single" w:sz="4" w:space="0" w:color="969FFD" w:themeColor="accent1" w:themeTint="99"/>
        <w:left w:val="single" w:sz="4" w:space="0" w:color="969FFD" w:themeColor="accent1" w:themeTint="99"/>
        <w:bottom w:val="single" w:sz="4" w:space="0" w:color="969FFD" w:themeColor="accent1" w:themeTint="99"/>
        <w:right w:val="single" w:sz="4" w:space="0" w:color="969FFD" w:themeColor="accent1" w:themeTint="99"/>
        <w:insideH w:val="single" w:sz="4" w:space="0" w:color="969FFD" w:themeColor="accent1" w:themeTint="99"/>
        <w:insideV w:val="single" w:sz="4" w:space="0" w:color="969FFD" w:themeColor="accent1" w:themeTint="99"/>
      </w:tblBorders>
    </w:tblPr>
    <w:tblStylePr w:type="firstRow">
      <w:rPr>
        <w:b/>
        <w:bCs/>
        <w:color w:val="FFFFFF" w:themeColor="background1"/>
      </w:rPr>
      <w:tblPr/>
      <w:tcPr>
        <w:tcBorders>
          <w:top w:val="single" w:sz="4" w:space="0" w:color="5161FC" w:themeColor="accent1"/>
          <w:left w:val="single" w:sz="4" w:space="0" w:color="5161FC" w:themeColor="accent1"/>
          <w:bottom w:val="single" w:sz="4" w:space="0" w:color="5161FC" w:themeColor="accent1"/>
          <w:right w:val="single" w:sz="4" w:space="0" w:color="5161FC" w:themeColor="accent1"/>
          <w:insideH w:val="nil"/>
          <w:insideV w:val="nil"/>
        </w:tcBorders>
        <w:shd w:val="clear" w:color="auto" w:fill="5161FC" w:themeFill="accent1"/>
      </w:tcPr>
    </w:tblStylePr>
    <w:tblStylePr w:type="lastRow">
      <w:rPr>
        <w:b/>
        <w:bCs/>
      </w:rPr>
      <w:tblPr/>
      <w:tcPr>
        <w:tcBorders>
          <w:top w:val="double" w:sz="4" w:space="0" w:color="5161FC" w:themeColor="accent1"/>
        </w:tcBorders>
      </w:tcPr>
    </w:tblStylePr>
    <w:tblStylePr w:type="firstCol">
      <w:rPr>
        <w:b/>
        <w:bCs/>
      </w:rPr>
    </w:tblStylePr>
    <w:tblStylePr w:type="lastCol">
      <w:rPr>
        <w:b/>
        <w:bCs/>
      </w:rPr>
    </w:tblStylePr>
    <w:tblStylePr w:type="band1Vert">
      <w:tblPr/>
      <w:tcPr>
        <w:shd w:val="clear" w:color="auto" w:fill="DBDEFE" w:themeFill="accent1" w:themeFillTint="33"/>
      </w:tcPr>
    </w:tblStylePr>
    <w:tblStylePr w:type="band1Horz">
      <w:tblPr/>
      <w:tcPr>
        <w:shd w:val="clear" w:color="auto" w:fill="DBDEFE" w:themeFill="accent1" w:themeFillTint="33"/>
      </w:tcPr>
    </w:tblStylePr>
  </w:style>
  <w:style w:type="table" w:styleId="GridTable1Light-Accent1">
    <w:name w:val="Grid Table 1 Light Accent 1"/>
    <w:basedOn w:val="TableNormal"/>
    <w:uiPriority w:val="46"/>
    <w:rsid w:val="0069396B"/>
    <w:pPr>
      <w:spacing w:after="0" w:line="240" w:lineRule="auto"/>
    </w:pPr>
    <w:tblPr>
      <w:tblStyleRowBandSize w:val="1"/>
      <w:tblStyleColBandSize w:val="1"/>
      <w:tblBorders>
        <w:top w:val="single" w:sz="4" w:space="0" w:color="B9BFFD" w:themeColor="accent1" w:themeTint="66"/>
        <w:left w:val="single" w:sz="4" w:space="0" w:color="B9BFFD" w:themeColor="accent1" w:themeTint="66"/>
        <w:bottom w:val="single" w:sz="4" w:space="0" w:color="B9BFFD" w:themeColor="accent1" w:themeTint="66"/>
        <w:right w:val="single" w:sz="4" w:space="0" w:color="B9BFFD" w:themeColor="accent1" w:themeTint="66"/>
        <w:insideH w:val="single" w:sz="4" w:space="0" w:color="B9BFFD" w:themeColor="accent1" w:themeTint="66"/>
        <w:insideV w:val="single" w:sz="4" w:space="0" w:color="B9BFFD" w:themeColor="accent1" w:themeTint="66"/>
      </w:tblBorders>
    </w:tblPr>
    <w:tblStylePr w:type="firstRow">
      <w:rPr>
        <w:b/>
        <w:bCs/>
      </w:rPr>
      <w:tblPr/>
      <w:tcPr>
        <w:tcBorders>
          <w:bottom w:val="single" w:sz="12" w:space="0" w:color="969FFD" w:themeColor="accent1" w:themeTint="99"/>
        </w:tcBorders>
      </w:tcPr>
    </w:tblStylePr>
    <w:tblStylePr w:type="lastRow">
      <w:rPr>
        <w:b/>
        <w:bCs/>
      </w:rPr>
      <w:tblPr/>
      <w:tcPr>
        <w:tcBorders>
          <w:top w:val="double" w:sz="2" w:space="0" w:color="969FFD" w:themeColor="accent1" w:themeTint="99"/>
        </w:tcBorders>
      </w:tcPr>
    </w:tblStylePr>
    <w:tblStylePr w:type="firstCol">
      <w:rPr>
        <w:b/>
        <w:bCs/>
      </w:rPr>
    </w:tblStylePr>
    <w:tblStylePr w:type="lastCol">
      <w:rPr>
        <w:b/>
        <w:bCs/>
      </w:rPr>
    </w:tblStylePr>
  </w:style>
  <w:style w:type="paragraph" w:customStyle="1" w:styleId="Default">
    <w:name w:val="Default"/>
    <w:rsid w:val="0069396B"/>
    <w:pPr>
      <w:autoSpaceDE w:val="0"/>
      <w:autoSpaceDN w:val="0"/>
      <w:adjustRightInd w:val="0"/>
      <w:spacing w:after="0" w:line="240" w:lineRule="auto"/>
    </w:pPr>
    <w:rPr>
      <w:rFonts w:ascii="Tahoma" w:hAnsi="Tahoma" w:cs="Tahoma"/>
      <w:color w:val="000000"/>
      <w:sz w:val="24"/>
      <w:szCs w:val="24"/>
      <w:lang w:val="en-GB"/>
    </w:rPr>
  </w:style>
  <w:style w:type="table" w:customStyle="1" w:styleId="Netcompany">
    <w:name w:val="Netcompany"/>
    <w:basedOn w:val="TableGrid"/>
    <w:uiPriority w:val="99"/>
    <w:rsid w:val="00F258AA"/>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paragraph" w:customStyle="1" w:styleId="TableHeaderNC">
    <w:name w:val="Table Header NC"/>
    <w:basedOn w:val="Normal"/>
    <w:link w:val="TableHeaderNCChar"/>
    <w:qFormat/>
    <w:rsid w:val="00F258AA"/>
    <w:pPr>
      <w:spacing w:after="120" w:line="240" w:lineRule="auto"/>
    </w:pPr>
    <w:rPr>
      <w:rFonts w:ascii="Calibri" w:eastAsia="Times New Roman" w:hAnsi="Calibri" w:cs="Times New Roman"/>
      <w:b/>
      <w:bCs/>
      <w:sz w:val="18"/>
      <w:szCs w:val="20"/>
    </w:rPr>
  </w:style>
  <w:style w:type="paragraph" w:customStyle="1" w:styleId="TableDetailNC">
    <w:name w:val="Table Detail NC"/>
    <w:basedOn w:val="Normal"/>
    <w:link w:val="TableDetailNCChar"/>
    <w:qFormat/>
    <w:rsid w:val="00F258AA"/>
    <w:pPr>
      <w:spacing w:after="120" w:line="240" w:lineRule="auto"/>
    </w:pPr>
    <w:rPr>
      <w:rFonts w:ascii="Calibri" w:eastAsia="Times New Roman" w:hAnsi="Calibri" w:cs="Times New Roman"/>
      <w:sz w:val="18"/>
      <w:szCs w:val="20"/>
    </w:rPr>
  </w:style>
  <w:style w:type="character" w:customStyle="1" w:styleId="TableHeaderNCChar">
    <w:name w:val="Table Header NC Char"/>
    <w:basedOn w:val="DefaultParagraphFont"/>
    <w:link w:val="TableHeaderNC"/>
    <w:rsid w:val="00F258AA"/>
    <w:rPr>
      <w:rFonts w:ascii="Calibri" w:eastAsia="Times New Roman" w:hAnsi="Calibri" w:cs="Times New Roman"/>
      <w:b/>
      <w:bCs/>
      <w:sz w:val="18"/>
      <w:szCs w:val="20"/>
      <w:lang w:val="en-GB"/>
    </w:rPr>
  </w:style>
  <w:style w:type="character" w:customStyle="1" w:styleId="TableDetailNCChar">
    <w:name w:val="Table Detail NC Char"/>
    <w:basedOn w:val="DefaultParagraphFont"/>
    <w:link w:val="TableDetailNC"/>
    <w:rsid w:val="00F258AA"/>
    <w:rPr>
      <w:rFonts w:ascii="Calibri" w:eastAsia="Times New Roman" w:hAnsi="Calibri" w:cs="Times New Roman"/>
      <w:sz w:val="18"/>
      <w:szCs w:val="20"/>
      <w:lang w:val="en-GB"/>
    </w:rPr>
  </w:style>
  <w:style w:type="paragraph" w:styleId="Caption">
    <w:name w:val="caption"/>
    <w:basedOn w:val="Normal"/>
    <w:next w:val="BodyText"/>
    <w:uiPriority w:val="35"/>
    <w:qFormat/>
    <w:rsid w:val="00F258AA"/>
    <w:pPr>
      <w:tabs>
        <w:tab w:val="left" w:pos="2835"/>
      </w:tabs>
      <w:spacing w:after="160" w:line="259" w:lineRule="auto"/>
      <w:jc w:val="center"/>
    </w:pPr>
    <w:rPr>
      <w:rFonts w:ascii="Calibri" w:eastAsia="Times New Roman" w:hAnsi="Calibri" w:cs="Times New Roman"/>
      <w:bCs/>
      <w:sz w:val="18"/>
      <w:szCs w:val="20"/>
    </w:rPr>
  </w:style>
  <w:style w:type="paragraph" w:customStyle="1" w:styleId="TableHeader">
    <w:name w:val="Table Header"/>
    <w:basedOn w:val="Table"/>
    <w:next w:val="Table"/>
    <w:rsid w:val="00F258AA"/>
    <w:rPr>
      <w:b/>
      <w:bCs/>
    </w:rPr>
  </w:style>
  <w:style w:type="character" w:styleId="PageNumber">
    <w:name w:val="page number"/>
    <w:basedOn w:val="DefaultParagraphFont"/>
    <w:rsid w:val="00F258AA"/>
    <w:rPr>
      <w:rFonts w:ascii="Arial" w:hAnsi="Arial"/>
      <w:sz w:val="16"/>
    </w:rPr>
  </w:style>
  <w:style w:type="paragraph" w:customStyle="1" w:styleId="FrontpageSmall">
    <w:name w:val="FrontpageSmall"/>
    <w:basedOn w:val="Normal"/>
    <w:rsid w:val="00F258AA"/>
    <w:pPr>
      <w:spacing w:after="160" w:line="259" w:lineRule="auto"/>
    </w:pPr>
    <w:rPr>
      <w:rFonts w:ascii="Calibri" w:eastAsia="Times New Roman" w:hAnsi="Calibri" w:cs="Times New Roman"/>
      <w:sz w:val="40"/>
      <w:szCs w:val="40"/>
    </w:rPr>
  </w:style>
  <w:style w:type="paragraph" w:customStyle="1" w:styleId="FrontPageBig">
    <w:name w:val="FrontPageBig"/>
    <w:basedOn w:val="Normal"/>
    <w:rsid w:val="00F258AA"/>
    <w:pPr>
      <w:spacing w:after="160" w:line="259" w:lineRule="auto"/>
    </w:pPr>
    <w:rPr>
      <w:rFonts w:ascii="Calibri" w:eastAsia="Times New Roman" w:hAnsi="Calibri" w:cs="Times New Roman"/>
      <w:sz w:val="48"/>
      <w:szCs w:val="20"/>
    </w:rPr>
  </w:style>
  <w:style w:type="paragraph" w:customStyle="1" w:styleId="Codesample">
    <w:name w:val="Code sample"/>
    <w:basedOn w:val="BodyText"/>
    <w:uiPriority w:val="99"/>
    <w:qFormat/>
    <w:rsid w:val="00F258AA"/>
    <w:pPr>
      <w:framePr w:wrap="around" w:vAnchor="text" w:hAnchor="text" w:y="1"/>
      <w:pBdr>
        <w:top w:val="single" w:sz="8" w:space="6" w:color="F8F8F8"/>
        <w:left w:val="single" w:sz="8" w:space="6" w:color="F8F8F8"/>
        <w:bottom w:val="single" w:sz="8" w:space="6" w:color="F8F8F8"/>
        <w:right w:val="single" w:sz="8" w:space="6" w:color="F8F8F8"/>
      </w:pBdr>
      <w:shd w:val="clear" w:color="auto" w:fill="F3F3F3"/>
      <w:spacing w:before="100" w:beforeAutospacing="1" w:after="100" w:afterAutospacing="1" w:line="240" w:lineRule="auto"/>
      <w:contextualSpacing/>
    </w:pPr>
    <w:rPr>
      <w:rFonts w:ascii="Courier New" w:eastAsia="Times New Roman" w:hAnsi="Courier New" w:cs="Times New Roman"/>
      <w:sz w:val="16"/>
      <w:szCs w:val="20"/>
    </w:rPr>
  </w:style>
  <w:style w:type="paragraph" w:styleId="TOC4">
    <w:name w:val="toc 4"/>
    <w:basedOn w:val="Normal"/>
    <w:next w:val="Normal"/>
    <w:autoRedefine/>
    <w:uiPriority w:val="39"/>
    <w:rsid w:val="00F258AA"/>
    <w:pPr>
      <w:tabs>
        <w:tab w:val="left" w:pos="1985"/>
        <w:tab w:val="left" w:leader="dot" w:pos="9072"/>
      </w:tabs>
      <w:spacing w:after="0" w:line="259" w:lineRule="auto"/>
      <w:ind w:left="851"/>
    </w:pPr>
    <w:rPr>
      <w:rFonts w:ascii="Calibri" w:eastAsia="Times New Roman" w:hAnsi="Calibri" w:cs="Times New Roman"/>
      <w:sz w:val="18"/>
      <w:szCs w:val="20"/>
    </w:rPr>
  </w:style>
  <w:style w:type="paragraph" w:customStyle="1" w:styleId="Table">
    <w:name w:val="Table"/>
    <w:basedOn w:val="BodyText"/>
    <w:next w:val="BodyText"/>
    <w:rsid w:val="00F258AA"/>
    <w:pPr>
      <w:spacing w:after="160" w:line="260" w:lineRule="atLeast"/>
      <w:jc w:val="center"/>
    </w:pPr>
    <w:rPr>
      <w:rFonts w:ascii="Calibri" w:eastAsia="Times New Roman" w:hAnsi="Calibri" w:cs="Times New Roman"/>
      <w:sz w:val="18"/>
      <w:szCs w:val="20"/>
    </w:rPr>
  </w:style>
  <w:style w:type="paragraph" w:styleId="TOC5">
    <w:name w:val="toc 5"/>
    <w:basedOn w:val="Normal"/>
    <w:next w:val="Normal"/>
    <w:autoRedefine/>
    <w:uiPriority w:val="39"/>
    <w:rsid w:val="00F258AA"/>
    <w:pPr>
      <w:tabs>
        <w:tab w:val="left" w:pos="2552"/>
        <w:tab w:val="left" w:leader="dot" w:pos="9072"/>
      </w:tabs>
      <w:spacing w:after="0" w:line="259" w:lineRule="auto"/>
      <w:ind w:left="1134"/>
    </w:pPr>
    <w:rPr>
      <w:rFonts w:ascii="Calibri" w:eastAsia="Times New Roman" w:hAnsi="Calibri" w:cs="Times New Roman"/>
      <w:sz w:val="18"/>
      <w:szCs w:val="20"/>
    </w:rPr>
  </w:style>
  <w:style w:type="paragraph" w:styleId="TOC6">
    <w:name w:val="toc 6"/>
    <w:basedOn w:val="Normal"/>
    <w:next w:val="Normal"/>
    <w:autoRedefine/>
    <w:uiPriority w:val="39"/>
    <w:rsid w:val="00F258AA"/>
    <w:pPr>
      <w:tabs>
        <w:tab w:val="left" w:pos="3402"/>
        <w:tab w:val="left" w:leader="dot" w:pos="9072"/>
      </w:tabs>
      <w:spacing w:after="0" w:line="259" w:lineRule="auto"/>
      <w:ind w:left="1701"/>
    </w:pPr>
    <w:rPr>
      <w:rFonts w:ascii="Calibri" w:eastAsia="Times New Roman" w:hAnsi="Calibri" w:cs="Times New Roman"/>
      <w:sz w:val="18"/>
      <w:szCs w:val="20"/>
    </w:rPr>
  </w:style>
  <w:style w:type="paragraph" w:styleId="TOC7">
    <w:name w:val="toc 7"/>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TOC8">
    <w:name w:val="toc 8"/>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TOC9">
    <w:name w:val="toc 9"/>
    <w:basedOn w:val="Normal"/>
    <w:next w:val="Normal"/>
    <w:autoRedefine/>
    <w:uiPriority w:val="39"/>
    <w:rsid w:val="00F258AA"/>
    <w:pPr>
      <w:spacing w:after="0" w:line="259" w:lineRule="auto"/>
      <w:ind w:left="1701"/>
    </w:pPr>
    <w:rPr>
      <w:rFonts w:ascii="Calibri" w:eastAsia="Times New Roman" w:hAnsi="Calibri" w:cs="Times New Roman"/>
      <w:sz w:val="18"/>
      <w:szCs w:val="20"/>
    </w:rPr>
  </w:style>
  <w:style w:type="paragraph" w:styleId="ListContinue">
    <w:name w:val="List Continue"/>
    <w:basedOn w:val="BodyText"/>
    <w:rsid w:val="00F258AA"/>
    <w:pPr>
      <w:spacing w:after="160" w:line="260" w:lineRule="atLeast"/>
      <w:ind w:left="283"/>
    </w:pPr>
    <w:rPr>
      <w:rFonts w:ascii="Calibri" w:eastAsia="Times New Roman" w:hAnsi="Calibri" w:cs="Times New Roman"/>
      <w:sz w:val="18"/>
      <w:szCs w:val="20"/>
    </w:rPr>
  </w:style>
  <w:style w:type="paragraph" w:styleId="ListContinue2">
    <w:name w:val="List Continue 2"/>
    <w:basedOn w:val="BodyText"/>
    <w:rsid w:val="00F258AA"/>
    <w:pPr>
      <w:spacing w:after="160" w:line="260" w:lineRule="atLeast"/>
      <w:ind w:left="566"/>
    </w:pPr>
    <w:rPr>
      <w:rFonts w:ascii="Calibri" w:eastAsia="Times New Roman" w:hAnsi="Calibri" w:cs="Times New Roman"/>
      <w:sz w:val="18"/>
      <w:szCs w:val="20"/>
    </w:rPr>
  </w:style>
  <w:style w:type="paragraph" w:styleId="ListContinue3">
    <w:name w:val="List Continue 3"/>
    <w:basedOn w:val="BodyText"/>
    <w:rsid w:val="00F258AA"/>
    <w:pPr>
      <w:spacing w:after="160" w:line="260" w:lineRule="atLeast"/>
      <w:ind w:left="849"/>
    </w:pPr>
    <w:rPr>
      <w:rFonts w:ascii="Calibri" w:eastAsia="Times New Roman" w:hAnsi="Calibri" w:cs="Times New Roman"/>
      <w:sz w:val="18"/>
      <w:szCs w:val="20"/>
    </w:rPr>
  </w:style>
  <w:style w:type="paragraph" w:styleId="ListContinue4">
    <w:name w:val="List Continue 4"/>
    <w:basedOn w:val="BodyText"/>
    <w:rsid w:val="00F258AA"/>
    <w:pPr>
      <w:spacing w:after="160" w:line="260" w:lineRule="atLeast"/>
      <w:ind w:left="1132"/>
    </w:pPr>
    <w:rPr>
      <w:rFonts w:ascii="Calibri" w:eastAsia="Times New Roman" w:hAnsi="Calibri" w:cs="Times New Roman"/>
      <w:sz w:val="18"/>
      <w:szCs w:val="20"/>
    </w:rPr>
  </w:style>
  <w:style w:type="character" w:styleId="CommentReference">
    <w:name w:val="annotation reference"/>
    <w:basedOn w:val="DefaultParagraphFont"/>
    <w:uiPriority w:val="99"/>
    <w:semiHidden/>
    <w:rsid w:val="00F258AA"/>
    <w:rPr>
      <w:sz w:val="16"/>
    </w:rPr>
  </w:style>
  <w:style w:type="paragraph" w:styleId="CommentText">
    <w:name w:val="annotation text"/>
    <w:basedOn w:val="Normal"/>
    <w:link w:val="CommentTextChar"/>
    <w:uiPriority w:val="99"/>
    <w:rsid w:val="00F258AA"/>
    <w:pPr>
      <w:spacing w:after="0" w:line="240" w:lineRule="auto"/>
      <w:ind w:left="1134"/>
    </w:pPr>
    <w:rPr>
      <w:rFonts w:ascii="Calibri" w:eastAsia="Times New Roman" w:hAnsi="Calibri" w:cs="Times New Roman"/>
      <w:szCs w:val="20"/>
    </w:rPr>
  </w:style>
  <w:style w:type="character" w:customStyle="1" w:styleId="CommentTextChar">
    <w:name w:val="Comment Text Char"/>
    <w:basedOn w:val="DefaultParagraphFont"/>
    <w:link w:val="CommentText"/>
    <w:uiPriority w:val="99"/>
    <w:rsid w:val="00F258AA"/>
    <w:rPr>
      <w:rFonts w:ascii="Calibri" w:eastAsia="Times New Roman" w:hAnsi="Calibri" w:cs="Times New Roman"/>
      <w:sz w:val="20"/>
      <w:szCs w:val="20"/>
      <w:lang w:val="en-GB"/>
    </w:rPr>
  </w:style>
  <w:style w:type="character" w:styleId="IntenseEmphasis">
    <w:name w:val="Intense Emphasis"/>
    <w:basedOn w:val="DefaultParagraphFont"/>
    <w:uiPriority w:val="21"/>
    <w:rsid w:val="00F258AA"/>
    <w:rPr>
      <w:b/>
      <w:bCs/>
      <w:i/>
      <w:iCs/>
      <w:color w:val="5161FC" w:themeColor="accent1"/>
    </w:rPr>
  </w:style>
  <w:style w:type="character" w:styleId="SubtleEmphasis">
    <w:name w:val="Subtle Emphasis"/>
    <w:uiPriority w:val="19"/>
    <w:rsid w:val="00F258AA"/>
  </w:style>
  <w:style w:type="paragraph" w:customStyle="1" w:styleId="NCQuickstyles">
    <w:name w:val="NC Quick styles"/>
    <w:basedOn w:val="Heading2"/>
    <w:link w:val="NCQuickstylesChar"/>
    <w:rsid w:val="00F258AA"/>
    <w:pPr>
      <w:keepNext/>
      <w:numPr>
        <w:ilvl w:val="0"/>
        <w:numId w:val="12"/>
      </w:numPr>
      <w:pBdr>
        <w:top w:val="none" w:sz="0" w:space="0" w:color="auto"/>
      </w:pBdr>
      <w:tabs>
        <w:tab w:val="left" w:pos="907"/>
      </w:tabs>
      <w:spacing w:before="200" w:after="160" w:line="259" w:lineRule="auto"/>
    </w:pPr>
    <w:rPr>
      <w:rFonts w:ascii="Calibri" w:eastAsia="Times New Roman" w:hAnsi="Calibri" w:cs="Times New Roman"/>
      <w:bCs w:val="0"/>
      <w:color w:val="0F2147"/>
      <w:sz w:val="36"/>
    </w:rPr>
  </w:style>
  <w:style w:type="character" w:customStyle="1" w:styleId="NCQuickstylesChar">
    <w:name w:val="NC Quick styles Char"/>
    <w:basedOn w:val="Heading2Char"/>
    <w:link w:val="NCQuickstyles"/>
    <w:rsid w:val="00F258AA"/>
    <w:rPr>
      <w:rFonts w:ascii="Calibri" w:eastAsia="Times New Roman" w:hAnsi="Calibri" w:cs="Times New Roman"/>
      <w:b/>
      <w:bCs w:val="0"/>
      <w:color w:val="0F2147"/>
      <w:sz w:val="36"/>
      <w:lang w:val="en-GB"/>
    </w:rPr>
  </w:style>
  <w:style w:type="paragraph" w:styleId="EndnoteText">
    <w:name w:val="endnote text"/>
    <w:basedOn w:val="Normal"/>
    <w:link w:val="EndnoteTextChar"/>
    <w:rsid w:val="00F258AA"/>
    <w:pPr>
      <w:spacing w:after="160" w:line="259" w:lineRule="auto"/>
    </w:pPr>
    <w:rPr>
      <w:rFonts w:ascii="Calibri" w:eastAsia="Times New Roman" w:hAnsi="Calibri" w:cs="Times New Roman"/>
      <w:sz w:val="18"/>
      <w:szCs w:val="20"/>
    </w:rPr>
  </w:style>
  <w:style w:type="character" w:customStyle="1" w:styleId="EndnoteTextChar">
    <w:name w:val="Endnote Text Char"/>
    <w:basedOn w:val="DefaultParagraphFont"/>
    <w:link w:val="EndnoteText"/>
    <w:rsid w:val="00F258AA"/>
    <w:rPr>
      <w:rFonts w:ascii="Calibri" w:eastAsia="Times New Roman" w:hAnsi="Calibri" w:cs="Times New Roman"/>
      <w:sz w:val="18"/>
      <w:szCs w:val="20"/>
      <w:lang w:val="en-GB"/>
    </w:rPr>
  </w:style>
  <w:style w:type="character" w:styleId="EndnoteReference">
    <w:name w:val="endnote reference"/>
    <w:basedOn w:val="DefaultParagraphFont"/>
    <w:rsid w:val="00F258AA"/>
    <w:rPr>
      <w:vertAlign w:val="superscript"/>
    </w:rPr>
  </w:style>
  <w:style w:type="paragraph" w:styleId="NormalWeb">
    <w:name w:val="Normal (Web)"/>
    <w:basedOn w:val="Normal"/>
    <w:uiPriority w:val="99"/>
    <w:semiHidden/>
    <w:unhideWhenUsed/>
    <w:rsid w:val="00F258AA"/>
    <w:pPr>
      <w:spacing w:before="100" w:beforeAutospacing="1" w:after="100" w:afterAutospacing="1" w:line="240" w:lineRule="auto"/>
    </w:pPr>
    <w:rPr>
      <w:rFonts w:ascii="Times New Roman" w:eastAsiaTheme="minorEastAsia" w:hAnsi="Times New Roman" w:cs="Times New Roman"/>
      <w:color w:val="041425" w:themeColor="text1"/>
      <w:sz w:val="24"/>
      <w:szCs w:val="24"/>
    </w:rPr>
  </w:style>
  <w:style w:type="table" w:styleId="ListTable3">
    <w:name w:val="List Table 3"/>
    <w:basedOn w:val="TableNormal"/>
    <w:rsid w:val="00F258AA"/>
    <w:pPr>
      <w:spacing w:before="120" w:after="120" w:line="240" w:lineRule="auto"/>
    </w:pPr>
    <w:rPr>
      <w:rFonts w:ascii="Times New Roman" w:eastAsia="Times New Roman" w:hAnsi="Times New Roman" w:cs="Times New Roman"/>
      <w:sz w:val="20"/>
      <w:szCs w:val="20"/>
      <w:lang w:val="da-DK" w:eastAsia="da-DK"/>
    </w:rPr>
    <w:tblPr>
      <w:tblStyleRowBandSize w:val="1"/>
      <w:tblStyleColBandSize w:val="1"/>
      <w:tblBorders>
        <w:top w:val="single" w:sz="4" w:space="0" w:color="041425" w:themeColor="text1"/>
        <w:left w:val="single" w:sz="4" w:space="0" w:color="041425" w:themeColor="text1"/>
        <w:bottom w:val="single" w:sz="4" w:space="0" w:color="041425" w:themeColor="text1"/>
        <w:right w:val="single" w:sz="4" w:space="0" w:color="041425" w:themeColor="text1"/>
        <w:insideH w:val="single" w:sz="4" w:space="0" w:color="041425" w:themeColor="text1"/>
        <w:insideV w:val="single" w:sz="4" w:space="0" w:color="041425" w:themeColor="text1"/>
      </w:tblBorders>
    </w:tblPr>
    <w:tblStylePr w:type="firstRow">
      <w:rPr>
        <w:b/>
        <w:bCs/>
        <w:color w:val="FFFFFF" w:themeColor="background1"/>
      </w:rPr>
      <w:tblPr/>
      <w:tcPr>
        <w:shd w:val="clear" w:color="auto" w:fill="041425" w:themeFill="text1"/>
      </w:tcPr>
    </w:tblStylePr>
    <w:tblStylePr w:type="lastRow">
      <w:rPr>
        <w:b/>
        <w:bCs/>
      </w:rPr>
      <w:tblPr/>
      <w:tcPr>
        <w:tcBorders>
          <w:top w:val="double" w:sz="4" w:space="0" w:color="041425"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1425" w:themeColor="text1"/>
          <w:right w:val="single" w:sz="4" w:space="0" w:color="041425" w:themeColor="text1"/>
        </w:tcBorders>
      </w:tcPr>
    </w:tblStylePr>
    <w:tblStylePr w:type="band1Horz">
      <w:tblPr/>
      <w:tcPr>
        <w:tcBorders>
          <w:top w:val="single" w:sz="4" w:space="0" w:color="041425" w:themeColor="text1"/>
          <w:bottom w:val="single" w:sz="4" w:space="0" w:color="041425"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1425" w:themeColor="text1"/>
          <w:left w:val="nil"/>
        </w:tcBorders>
      </w:tcPr>
    </w:tblStylePr>
    <w:tblStylePr w:type="swCell">
      <w:tblPr/>
      <w:tcPr>
        <w:tcBorders>
          <w:top w:val="double" w:sz="4" w:space="0" w:color="041425" w:themeColor="text1"/>
          <w:right w:val="nil"/>
        </w:tcBorders>
      </w:tcPr>
    </w:tblStylePr>
  </w:style>
  <w:style w:type="table" w:styleId="TableGridLight">
    <w:name w:val="Grid Table Light"/>
    <w:basedOn w:val="TableNormal"/>
    <w:rsid w:val="00F258AA"/>
    <w:pPr>
      <w:spacing w:after="0" w:line="240" w:lineRule="auto"/>
    </w:pPr>
    <w:rPr>
      <w:rFonts w:ascii="Times New Roman" w:eastAsia="Times New Roman" w:hAnsi="Times New Roman" w:cs="Times New Roman"/>
      <w:sz w:val="20"/>
      <w:szCs w:val="20"/>
      <w:lang w:val="da-DK" w:eastAsia="da-DK"/>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Subject">
    <w:name w:val="annotation subject"/>
    <w:basedOn w:val="CommentText"/>
    <w:next w:val="CommentText"/>
    <w:link w:val="CommentSubjectChar"/>
    <w:semiHidden/>
    <w:unhideWhenUsed/>
    <w:rsid w:val="00F258AA"/>
    <w:pPr>
      <w:spacing w:after="160"/>
      <w:ind w:left="0"/>
    </w:pPr>
    <w:rPr>
      <w:b/>
      <w:bCs/>
    </w:rPr>
  </w:style>
  <w:style w:type="character" w:customStyle="1" w:styleId="CommentSubjectChar">
    <w:name w:val="Comment Subject Char"/>
    <w:basedOn w:val="CommentTextChar"/>
    <w:link w:val="CommentSubject"/>
    <w:semiHidden/>
    <w:rsid w:val="00F258AA"/>
    <w:rPr>
      <w:rFonts w:ascii="Calibri" w:eastAsia="Times New Roman" w:hAnsi="Calibri" w:cs="Times New Roman"/>
      <w:b/>
      <w:bCs/>
      <w:sz w:val="20"/>
      <w:szCs w:val="20"/>
      <w:lang w:val="en-GB"/>
    </w:rPr>
  </w:style>
  <w:style w:type="paragraph" w:styleId="TableofFigures">
    <w:name w:val="table of figures"/>
    <w:basedOn w:val="Normal"/>
    <w:next w:val="Normal"/>
    <w:uiPriority w:val="99"/>
    <w:unhideWhenUsed/>
    <w:rsid w:val="00F258AA"/>
    <w:pPr>
      <w:spacing w:after="0" w:line="259" w:lineRule="auto"/>
    </w:pPr>
    <w:rPr>
      <w:rFonts w:ascii="Calibri" w:eastAsia="Times New Roman" w:hAnsi="Calibri" w:cs="Times New Roman"/>
      <w:sz w:val="18"/>
      <w:szCs w:val="20"/>
    </w:rPr>
  </w:style>
  <w:style w:type="paragraph" w:customStyle="1" w:styleId="Appendixheading7">
    <w:name w:val="Appendix heading 7"/>
    <w:basedOn w:val="Normal"/>
    <w:next w:val="BodyText"/>
    <w:uiPriority w:val="10"/>
    <w:qFormat/>
    <w:rsid w:val="00F258AA"/>
    <w:pPr>
      <w:spacing w:before="120" w:after="0" w:line="288" w:lineRule="auto"/>
    </w:pPr>
    <w:rPr>
      <w:rFonts w:eastAsia="Times New Roman" w:cs="Times New Roman"/>
      <w:iCs/>
      <w:caps/>
      <w:sz w:val="16"/>
    </w:rPr>
  </w:style>
  <w:style w:type="paragraph" w:customStyle="1" w:styleId="Tablebullet2">
    <w:name w:val="Table bullet 2"/>
    <w:basedOn w:val="Normal"/>
    <w:rsid w:val="00F258AA"/>
    <w:pPr>
      <w:numPr>
        <w:numId w:val="13"/>
      </w:numPr>
      <w:spacing w:before="60" w:after="60" w:line="240" w:lineRule="auto"/>
      <w:jc w:val="both"/>
    </w:pPr>
    <w:rPr>
      <w:rFonts w:ascii="Arial" w:eastAsia="Times New Roman" w:hAnsi="Arial" w:cs="Times New Roman"/>
      <w:sz w:val="22"/>
      <w:szCs w:val="24"/>
    </w:rPr>
  </w:style>
  <w:style w:type="character" w:customStyle="1" w:styleId="headingsmall1">
    <w:name w:val="headingsmall1"/>
    <w:basedOn w:val="DefaultParagraphFont"/>
    <w:rsid w:val="00F258AA"/>
    <w:rPr>
      <w:rFonts w:ascii="Verdana" w:hAnsi="Verdana" w:hint="default"/>
      <w:b/>
      <w:bCs/>
      <w:sz w:val="24"/>
      <w:szCs w:val="24"/>
    </w:rPr>
  </w:style>
  <w:style w:type="paragraph" w:styleId="Revision">
    <w:name w:val="Revision"/>
    <w:hidden/>
    <w:uiPriority w:val="99"/>
    <w:semiHidden/>
    <w:rsid w:val="00F258AA"/>
    <w:pPr>
      <w:spacing w:after="0" w:line="240" w:lineRule="auto"/>
    </w:pPr>
    <w:rPr>
      <w:rFonts w:ascii="Calibri" w:eastAsia="Times New Roman" w:hAnsi="Calibri" w:cs="Times New Roman"/>
      <w:noProof/>
      <w:sz w:val="18"/>
      <w:szCs w:val="20"/>
      <w:lang w:val="en-GB"/>
    </w:rPr>
  </w:style>
  <w:style w:type="character" w:styleId="FollowedHyperlink">
    <w:name w:val="FollowedHyperlink"/>
    <w:basedOn w:val="DefaultParagraphFont"/>
    <w:semiHidden/>
    <w:unhideWhenUsed/>
    <w:rsid w:val="00F258AA"/>
    <w:rPr>
      <w:color w:val="954F72" w:themeColor="followedHyperlink"/>
      <w:u w:val="single"/>
    </w:rPr>
  </w:style>
  <w:style w:type="character" w:customStyle="1" w:styleId="UnresolvedMention1">
    <w:name w:val="Unresolved Mention1"/>
    <w:basedOn w:val="DefaultParagraphFont"/>
    <w:uiPriority w:val="99"/>
    <w:semiHidden/>
    <w:unhideWhenUsed/>
    <w:rsid w:val="00F258AA"/>
    <w:rPr>
      <w:color w:val="605E5C"/>
      <w:shd w:val="clear" w:color="auto" w:fill="E1DFDD"/>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F258AA"/>
    <w:rPr>
      <w:rFonts w:ascii="Arial" w:eastAsia="Times New Roman" w:hAnsi="Arial" w:cs="Times New Roman"/>
      <w:sz w:val="20"/>
      <w:szCs w:val="24"/>
      <w:lang w:val="en-GB"/>
    </w:rPr>
  </w:style>
  <w:style w:type="paragraph" w:styleId="HTMLPreformatted">
    <w:name w:val="HTML Preformatted"/>
    <w:basedOn w:val="Normal"/>
    <w:link w:val="HTMLPreformattedChar"/>
    <w:uiPriority w:val="99"/>
    <w:unhideWhenUsed/>
    <w:rsid w:val="00F258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Cs w:val="20"/>
      <w:lang w:eastAsia="en-GB"/>
    </w:rPr>
  </w:style>
  <w:style w:type="character" w:customStyle="1" w:styleId="HTMLPreformattedChar">
    <w:name w:val="HTML Preformatted Char"/>
    <w:basedOn w:val="DefaultParagraphFont"/>
    <w:link w:val="HTMLPreformatted"/>
    <w:uiPriority w:val="99"/>
    <w:rsid w:val="00F258AA"/>
    <w:rPr>
      <w:rFonts w:ascii="Courier New" w:hAnsi="Courier New" w:cs="Courier New"/>
      <w:sz w:val="20"/>
      <w:szCs w:val="20"/>
      <w:lang w:val="en-GB" w:eastAsia="en-GB"/>
    </w:rPr>
  </w:style>
  <w:style w:type="character" w:customStyle="1" w:styleId="comment-copy">
    <w:name w:val="comment-copy"/>
    <w:basedOn w:val="DefaultParagraphFont"/>
    <w:rsid w:val="00F258AA"/>
  </w:style>
  <w:style w:type="paragraph" w:customStyle="1" w:styleId="FigureHeading">
    <w:name w:val="Figure Heading"/>
    <w:basedOn w:val="Normal"/>
    <w:next w:val="BodyText"/>
    <w:qFormat/>
    <w:rsid w:val="00F258AA"/>
    <w:pPr>
      <w:keepNext/>
      <w:keepLines/>
      <w:numPr>
        <w:numId w:val="19"/>
      </w:numPr>
      <w:spacing w:before="170" w:after="110" w:line="259" w:lineRule="auto"/>
      <w:outlineLvl w:val="3"/>
    </w:pPr>
    <w:rPr>
      <w:rFonts w:ascii="Arial" w:hAnsi="Arial"/>
      <w:b/>
      <w:sz w:val="24"/>
      <w:szCs w:val="24"/>
    </w:rPr>
  </w:style>
  <w:style w:type="numbering" w:customStyle="1" w:styleId="TrustisFigureHeadings">
    <w:name w:val="Trustis Figure Headings"/>
    <w:basedOn w:val="NoList"/>
    <w:uiPriority w:val="99"/>
    <w:rsid w:val="00F258AA"/>
    <w:pPr>
      <w:numPr>
        <w:numId w:val="43"/>
      </w:numPr>
    </w:pPr>
  </w:style>
  <w:style w:type="table" w:styleId="ListTable3-Accent1">
    <w:name w:val="List Table 3 Accent 1"/>
    <w:basedOn w:val="TableNormal"/>
    <w:uiPriority w:val="48"/>
    <w:rsid w:val="00775363"/>
    <w:pPr>
      <w:spacing w:after="0" w:line="240" w:lineRule="auto"/>
    </w:pPr>
    <w:tblPr>
      <w:tblStyleRowBandSize w:val="1"/>
      <w:tblStyleColBandSize w:val="1"/>
      <w:tblBorders>
        <w:top w:val="single" w:sz="4" w:space="0" w:color="5161FC" w:themeColor="accent1"/>
        <w:left w:val="single" w:sz="4" w:space="0" w:color="5161FC" w:themeColor="accent1"/>
        <w:bottom w:val="single" w:sz="4" w:space="0" w:color="5161FC" w:themeColor="accent1"/>
        <w:right w:val="single" w:sz="4" w:space="0" w:color="5161FC" w:themeColor="accent1"/>
      </w:tblBorders>
    </w:tblPr>
    <w:tblStylePr w:type="firstRow">
      <w:rPr>
        <w:b/>
        <w:bCs/>
        <w:color w:val="FFFFFF" w:themeColor="background1"/>
      </w:rPr>
      <w:tblPr/>
      <w:tcPr>
        <w:shd w:val="clear" w:color="auto" w:fill="5161FC" w:themeFill="accent1"/>
      </w:tcPr>
    </w:tblStylePr>
    <w:tblStylePr w:type="lastRow">
      <w:rPr>
        <w:b/>
        <w:bCs/>
      </w:rPr>
      <w:tblPr/>
      <w:tcPr>
        <w:tcBorders>
          <w:top w:val="double" w:sz="4" w:space="0" w:color="5161F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161FC" w:themeColor="accent1"/>
          <w:right w:val="single" w:sz="4" w:space="0" w:color="5161FC" w:themeColor="accent1"/>
        </w:tcBorders>
      </w:tcPr>
    </w:tblStylePr>
    <w:tblStylePr w:type="band1Horz">
      <w:tblPr/>
      <w:tcPr>
        <w:tcBorders>
          <w:top w:val="single" w:sz="4" w:space="0" w:color="5161FC" w:themeColor="accent1"/>
          <w:bottom w:val="single" w:sz="4" w:space="0" w:color="5161F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61FC" w:themeColor="accent1"/>
          <w:left w:val="nil"/>
        </w:tcBorders>
      </w:tcPr>
    </w:tblStylePr>
    <w:tblStylePr w:type="swCell">
      <w:tblPr/>
      <w:tcPr>
        <w:tcBorders>
          <w:top w:val="double" w:sz="4" w:space="0" w:color="5161FC" w:themeColor="accent1"/>
          <w:right w:val="nil"/>
        </w:tcBorders>
      </w:tcPr>
    </w:tblStylePr>
  </w:style>
  <w:style w:type="paragraph" w:customStyle="1" w:styleId="DesignDecision">
    <w:name w:val="Design Decision"/>
    <w:basedOn w:val="Normal"/>
    <w:link w:val="DesignDecisionChar"/>
    <w:qFormat/>
    <w:rsid w:val="00371A96"/>
    <w:pPr>
      <w:spacing w:before="120" w:after="60" w:line="240" w:lineRule="auto"/>
      <w:jc w:val="both"/>
    </w:pPr>
    <w:rPr>
      <w:rFonts w:ascii="Arial" w:eastAsia="Times New Roman" w:hAnsi="Arial" w:cs="Times New Roman"/>
      <w:b/>
      <w:i/>
      <w:kern w:val="20"/>
      <w:szCs w:val="20"/>
    </w:rPr>
  </w:style>
  <w:style w:type="character" w:customStyle="1" w:styleId="DesignDecisionChar">
    <w:name w:val="Design Decision Char"/>
    <w:link w:val="DesignDecision"/>
    <w:rsid w:val="00371A96"/>
    <w:rPr>
      <w:rFonts w:ascii="Arial" w:eastAsia="Times New Roman" w:hAnsi="Arial" w:cs="Times New Roman"/>
      <w:b/>
      <w:i/>
      <w:kern w:val="20"/>
      <w:sz w:val="20"/>
      <w:szCs w:val="20"/>
      <w:lang w:val="en-GB"/>
    </w:rPr>
  </w:style>
  <w:style w:type="character" w:customStyle="1" w:styleId="contentpasted0">
    <w:name w:val="contentpasted0"/>
    <w:basedOn w:val="DefaultParagraphFont"/>
    <w:rsid w:val="003F2E39"/>
  </w:style>
  <w:style w:type="character" w:customStyle="1" w:styleId="contentpasted2">
    <w:name w:val="contentpasted2"/>
    <w:basedOn w:val="DefaultParagraphFont"/>
    <w:rsid w:val="003F2E39"/>
  </w:style>
  <w:style w:type="character" w:customStyle="1" w:styleId="contentpasted3">
    <w:name w:val="contentpasted3"/>
    <w:basedOn w:val="DefaultParagraphFont"/>
    <w:rsid w:val="003F2E39"/>
  </w:style>
  <w:style w:type="table" w:customStyle="1" w:styleId="Text10">
    <w:name w:val="Text1"/>
    <w:basedOn w:val="TableNormal"/>
    <w:next w:val="TableGrid"/>
    <w:uiPriority w:val="39"/>
    <w:rsid w:val="00AE1B55"/>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table" w:customStyle="1" w:styleId="Netcompany1">
    <w:name w:val="Netcompany1"/>
    <w:basedOn w:val="TableGrid"/>
    <w:uiPriority w:val="99"/>
    <w:rsid w:val="00DD7E23"/>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table" w:customStyle="1" w:styleId="Netcompany2">
    <w:name w:val="Netcompany2"/>
    <w:basedOn w:val="TableGrid"/>
    <w:uiPriority w:val="99"/>
    <w:rsid w:val="00DD7E23"/>
    <w:pPr>
      <w:spacing w:after="120"/>
    </w:pPr>
    <w:rPr>
      <w:rFonts w:ascii="Calibri" w:eastAsia="Times New Roman" w:hAnsi="Calibri" w:cs="Times New Roman"/>
      <w:sz w:val="18"/>
      <w:szCs w:val="20"/>
      <w:lang w:val="da-DK" w:eastAsia="da-DK"/>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108" w:type="dxa"/>
      </w:tblCellMar>
    </w:tblPr>
    <w:tcPr>
      <w:shd w:val="clear" w:color="auto" w:fill="auto"/>
    </w:tcPr>
    <w:tblStylePr w:type="firstRow">
      <w:pPr>
        <w:wordWrap/>
        <w:jc w:val="left"/>
      </w:pPr>
      <w:rPr>
        <w:rFonts w:ascii="Calibri" w:hAnsi="Calibri"/>
        <w:b/>
        <w:color w:val="auto"/>
        <w:sz w:val="18"/>
      </w:rPr>
      <w:tblPr/>
      <w:tcPr>
        <w:shd w:val="clear" w:color="auto" w:fill="041425" w:themeFill="text1"/>
      </w:tcPr>
    </w:tblStylePr>
    <w:tblStylePr w:type="firstCol">
      <w:rPr>
        <w:b/>
      </w:rPr>
    </w:tblStylePr>
  </w:style>
  <w:style w:type="character" w:customStyle="1" w:styleId="ui-provider">
    <w:name w:val="ui-provider"/>
    <w:basedOn w:val="DefaultParagraphFont"/>
    <w:rsid w:val="00ED2E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9402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724528333">
      <w:bodyDiv w:val="1"/>
      <w:marLeft w:val="0"/>
      <w:marRight w:val="0"/>
      <w:marTop w:val="0"/>
      <w:marBottom w:val="0"/>
      <w:divBdr>
        <w:top w:val="none" w:sz="0" w:space="0" w:color="auto"/>
        <w:left w:val="none" w:sz="0" w:space="0" w:color="auto"/>
        <w:bottom w:val="none" w:sz="0" w:space="0" w:color="auto"/>
        <w:right w:val="none" w:sz="0" w:space="0" w:color="auto"/>
      </w:divBdr>
    </w:div>
    <w:div w:id="778338112">
      <w:bodyDiv w:val="1"/>
      <w:marLeft w:val="0"/>
      <w:marRight w:val="0"/>
      <w:marTop w:val="0"/>
      <w:marBottom w:val="0"/>
      <w:divBdr>
        <w:top w:val="none" w:sz="0" w:space="0" w:color="auto"/>
        <w:left w:val="none" w:sz="0" w:space="0" w:color="auto"/>
        <w:bottom w:val="none" w:sz="0" w:space="0" w:color="auto"/>
        <w:right w:val="none" w:sz="0" w:space="0" w:color="auto"/>
      </w:divBdr>
    </w:div>
    <w:div w:id="791898303">
      <w:bodyDiv w:val="1"/>
      <w:marLeft w:val="0"/>
      <w:marRight w:val="0"/>
      <w:marTop w:val="0"/>
      <w:marBottom w:val="0"/>
      <w:divBdr>
        <w:top w:val="none" w:sz="0" w:space="0" w:color="auto"/>
        <w:left w:val="none" w:sz="0" w:space="0" w:color="auto"/>
        <w:bottom w:val="none" w:sz="0" w:space="0" w:color="auto"/>
        <w:right w:val="none" w:sz="0" w:space="0" w:color="auto"/>
      </w:divBdr>
    </w:div>
    <w:div w:id="807936978">
      <w:bodyDiv w:val="1"/>
      <w:marLeft w:val="0"/>
      <w:marRight w:val="0"/>
      <w:marTop w:val="0"/>
      <w:marBottom w:val="0"/>
      <w:divBdr>
        <w:top w:val="none" w:sz="0" w:space="0" w:color="auto"/>
        <w:left w:val="none" w:sz="0" w:space="0" w:color="auto"/>
        <w:bottom w:val="none" w:sz="0" w:space="0" w:color="auto"/>
        <w:right w:val="none" w:sz="0" w:space="0" w:color="auto"/>
      </w:divBdr>
    </w:div>
    <w:div w:id="913124023">
      <w:bodyDiv w:val="1"/>
      <w:marLeft w:val="0"/>
      <w:marRight w:val="0"/>
      <w:marTop w:val="0"/>
      <w:marBottom w:val="0"/>
      <w:divBdr>
        <w:top w:val="none" w:sz="0" w:space="0" w:color="auto"/>
        <w:left w:val="none" w:sz="0" w:space="0" w:color="auto"/>
        <w:bottom w:val="none" w:sz="0" w:space="0" w:color="auto"/>
        <w:right w:val="none" w:sz="0" w:space="0" w:color="auto"/>
      </w:divBdr>
    </w:div>
    <w:div w:id="952520140">
      <w:bodyDiv w:val="1"/>
      <w:marLeft w:val="0"/>
      <w:marRight w:val="0"/>
      <w:marTop w:val="0"/>
      <w:marBottom w:val="0"/>
      <w:divBdr>
        <w:top w:val="none" w:sz="0" w:space="0" w:color="auto"/>
        <w:left w:val="none" w:sz="0" w:space="0" w:color="auto"/>
        <w:bottom w:val="none" w:sz="0" w:space="0" w:color="auto"/>
        <w:right w:val="none" w:sz="0" w:space="0" w:color="auto"/>
      </w:divBdr>
    </w:div>
    <w:div w:id="1077901472">
      <w:bodyDiv w:val="1"/>
      <w:marLeft w:val="0"/>
      <w:marRight w:val="0"/>
      <w:marTop w:val="0"/>
      <w:marBottom w:val="0"/>
      <w:divBdr>
        <w:top w:val="none" w:sz="0" w:space="0" w:color="auto"/>
        <w:left w:val="none" w:sz="0" w:space="0" w:color="auto"/>
        <w:bottom w:val="none" w:sz="0" w:space="0" w:color="auto"/>
        <w:right w:val="none" w:sz="0" w:space="0" w:color="auto"/>
      </w:divBdr>
    </w:div>
    <w:div w:id="1312976769">
      <w:bodyDiv w:val="1"/>
      <w:marLeft w:val="0"/>
      <w:marRight w:val="0"/>
      <w:marTop w:val="0"/>
      <w:marBottom w:val="0"/>
      <w:divBdr>
        <w:top w:val="none" w:sz="0" w:space="0" w:color="auto"/>
        <w:left w:val="none" w:sz="0" w:space="0" w:color="auto"/>
        <w:bottom w:val="none" w:sz="0" w:space="0" w:color="auto"/>
        <w:right w:val="none" w:sz="0" w:space="0" w:color="auto"/>
      </w:divBdr>
    </w:div>
    <w:div w:id="1387988274">
      <w:bodyDiv w:val="1"/>
      <w:marLeft w:val="0"/>
      <w:marRight w:val="0"/>
      <w:marTop w:val="0"/>
      <w:marBottom w:val="0"/>
      <w:divBdr>
        <w:top w:val="none" w:sz="0" w:space="0" w:color="auto"/>
        <w:left w:val="none" w:sz="0" w:space="0" w:color="auto"/>
        <w:bottom w:val="none" w:sz="0" w:space="0" w:color="auto"/>
        <w:right w:val="none" w:sz="0" w:space="0" w:color="auto"/>
      </w:divBdr>
    </w:div>
    <w:div w:id="1428229178">
      <w:bodyDiv w:val="1"/>
      <w:marLeft w:val="0"/>
      <w:marRight w:val="0"/>
      <w:marTop w:val="0"/>
      <w:marBottom w:val="0"/>
      <w:divBdr>
        <w:top w:val="none" w:sz="0" w:space="0" w:color="auto"/>
        <w:left w:val="none" w:sz="0" w:space="0" w:color="auto"/>
        <w:bottom w:val="none" w:sz="0" w:space="0" w:color="auto"/>
        <w:right w:val="none" w:sz="0" w:space="0" w:color="auto"/>
      </w:divBdr>
    </w:div>
    <w:div w:id="1483231579">
      <w:bodyDiv w:val="1"/>
      <w:marLeft w:val="0"/>
      <w:marRight w:val="0"/>
      <w:marTop w:val="0"/>
      <w:marBottom w:val="0"/>
      <w:divBdr>
        <w:top w:val="none" w:sz="0" w:space="0" w:color="auto"/>
        <w:left w:val="none" w:sz="0" w:space="0" w:color="auto"/>
        <w:bottom w:val="none" w:sz="0" w:space="0" w:color="auto"/>
        <w:right w:val="none" w:sz="0" w:space="0" w:color="auto"/>
      </w:divBdr>
    </w:div>
    <w:div w:id="1495343819">
      <w:bodyDiv w:val="1"/>
      <w:marLeft w:val="0"/>
      <w:marRight w:val="0"/>
      <w:marTop w:val="0"/>
      <w:marBottom w:val="0"/>
      <w:divBdr>
        <w:top w:val="none" w:sz="0" w:space="0" w:color="auto"/>
        <w:left w:val="none" w:sz="0" w:space="0" w:color="auto"/>
        <w:bottom w:val="none" w:sz="0" w:space="0" w:color="auto"/>
        <w:right w:val="none" w:sz="0" w:space="0" w:color="auto"/>
      </w:divBdr>
    </w:div>
    <w:div w:id="1558397254">
      <w:bodyDiv w:val="1"/>
      <w:marLeft w:val="0"/>
      <w:marRight w:val="0"/>
      <w:marTop w:val="0"/>
      <w:marBottom w:val="0"/>
      <w:divBdr>
        <w:top w:val="none" w:sz="0" w:space="0" w:color="auto"/>
        <w:left w:val="none" w:sz="0" w:space="0" w:color="auto"/>
        <w:bottom w:val="none" w:sz="0" w:space="0" w:color="auto"/>
        <w:right w:val="none" w:sz="0" w:space="0" w:color="auto"/>
      </w:divBdr>
    </w:div>
    <w:div w:id="1640377271">
      <w:bodyDiv w:val="1"/>
      <w:marLeft w:val="0"/>
      <w:marRight w:val="0"/>
      <w:marTop w:val="0"/>
      <w:marBottom w:val="0"/>
      <w:divBdr>
        <w:top w:val="none" w:sz="0" w:space="0" w:color="auto"/>
        <w:left w:val="none" w:sz="0" w:space="0" w:color="auto"/>
        <w:bottom w:val="none" w:sz="0" w:space="0" w:color="auto"/>
        <w:right w:val="none" w:sz="0" w:space="0" w:color="auto"/>
      </w:divBdr>
    </w:div>
    <w:div w:id="1679309395">
      <w:bodyDiv w:val="1"/>
      <w:marLeft w:val="0"/>
      <w:marRight w:val="0"/>
      <w:marTop w:val="0"/>
      <w:marBottom w:val="0"/>
      <w:divBdr>
        <w:top w:val="none" w:sz="0" w:space="0" w:color="auto"/>
        <w:left w:val="none" w:sz="0" w:space="0" w:color="auto"/>
        <w:bottom w:val="none" w:sz="0" w:space="0" w:color="auto"/>
        <w:right w:val="none" w:sz="0" w:space="0" w:color="auto"/>
      </w:divBdr>
    </w:div>
    <w:div w:id="1704745914">
      <w:bodyDiv w:val="1"/>
      <w:marLeft w:val="0"/>
      <w:marRight w:val="0"/>
      <w:marTop w:val="0"/>
      <w:marBottom w:val="0"/>
      <w:divBdr>
        <w:top w:val="none" w:sz="0" w:space="0" w:color="auto"/>
        <w:left w:val="none" w:sz="0" w:space="0" w:color="auto"/>
        <w:bottom w:val="none" w:sz="0" w:space="0" w:color="auto"/>
        <w:right w:val="none" w:sz="0" w:space="0" w:color="auto"/>
      </w:divBdr>
    </w:div>
    <w:div w:id="1826125366">
      <w:bodyDiv w:val="1"/>
      <w:marLeft w:val="0"/>
      <w:marRight w:val="0"/>
      <w:marTop w:val="0"/>
      <w:marBottom w:val="0"/>
      <w:divBdr>
        <w:top w:val="none" w:sz="0" w:space="0" w:color="auto"/>
        <w:left w:val="none" w:sz="0" w:space="0" w:color="auto"/>
        <w:bottom w:val="none" w:sz="0" w:space="0" w:color="auto"/>
        <w:right w:val="none" w:sz="0" w:space="0" w:color="auto"/>
      </w:divBdr>
    </w:div>
    <w:div w:id="1831864344">
      <w:bodyDiv w:val="1"/>
      <w:marLeft w:val="0"/>
      <w:marRight w:val="0"/>
      <w:marTop w:val="0"/>
      <w:marBottom w:val="0"/>
      <w:divBdr>
        <w:top w:val="none" w:sz="0" w:space="0" w:color="auto"/>
        <w:left w:val="none" w:sz="0" w:space="0" w:color="auto"/>
        <w:bottom w:val="none" w:sz="0" w:space="0" w:color="auto"/>
        <w:right w:val="none" w:sz="0" w:space="0" w:color="auto"/>
      </w:divBdr>
    </w:div>
    <w:div w:id="195343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microsoft.com/office/2011/relationships/commentsExtended" Target="commentsExtended.xml"/><Relationship Id="rId39" Type="http://schemas.openxmlformats.org/officeDocument/2006/relationships/image" Target="media/image16.png"/><Relationship Id="rId21" Type="http://schemas.openxmlformats.org/officeDocument/2006/relationships/image" Target="media/image8.png"/><Relationship Id="rId34" Type="http://schemas.openxmlformats.org/officeDocument/2006/relationships/image" Target="media/image12.png"/><Relationship Id="rId42" Type="http://schemas.openxmlformats.org/officeDocument/2006/relationships/header" Target="header1.xml"/><Relationship Id="rId47"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ncsc.gov.uk/blog-post/three-random-words-or-thinkrandom-0" TargetMode="External"/><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hyperlink" Target="https://support.globalsign.com/ca-certificates/root-certificates/globalsign-root-certificates"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bsc.change@elexon.co.uk" TargetMode="External"/><Relationship Id="rId28" Type="http://schemas.openxmlformats.org/officeDocument/2006/relationships/hyperlink" Target="https://docs.aws.amazon.com/cloudhsm/latest/userguide/ssl-offload-windows-create-csr-and-certificate.html" TargetMode="External"/><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app.swaggerhub.com/organizations/MHHSPROGRAMME" TargetMode="External"/><Relationship Id="rId31" Type="http://schemas.openxmlformats.org/officeDocument/2006/relationships/hyperlink" Target="https://chrome.google.com/webstore/detail/authenticator/bhghoamapcdpbohphigoooaddinpkbai" TargetMode="Externa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Drawing.vsdx"/><Relationship Id="rId22" Type="http://schemas.openxmlformats.org/officeDocument/2006/relationships/image" Target="media/image9.png"/><Relationship Id="rId27" Type="http://schemas.microsoft.com/office/2016/09/relationships/commentsIds" Target="commentsIds.xml"/><Relationship Id="rId30" Type="http://schemas.openxmlformats.org/officeDocument/2006/relationships/image" Target="cid:image001.png@01D9E0B0.746F56E0" TargetMode="External"/><Relationship Id="rId35" Type="http://schemas.openxmlformats.org/officeDocument/2006/relationships/image" Target="media/image13.pn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omments" Target="comments.xml"/><Relationship Id="rId33" Type="http://schemas.openxmlformats.org/officeDocument/2006/relationships/image" Target="cid:image002.png@01D9A37F.70866410" TargetMode="External"/><Relationship Id="rId38" Type="http://schemas.openxmlformats.org/officeDocument/2006/relationships/image" Target="cid:image003.png@01D9AB66.210EC410" TargetMode="External"/><Relationship Id="rId46" Type="http://schemas.openxmlformats.org/officeDocument/2006/relationships/fontTable" Target="fontTable.xml"/><Relationship Id="rId20" Type="http://schemas.openxmlformats.org/officeDocument/2006/relationships/hyperlink" Target="https://app.swaggerhub.com/organizations/MHHSPROGRAMME" TargetMode="External"/><Relationship Id="rId41" Type="http://schemas.openxmlformats.org/officeDocument/2006/relationships/hyperlink" Target="https://globalsign.ssllab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DEL1197</Doc_x0020_Number>
    <Work_x0020_Stream xmlns="701ba468-dae9-4317-9122-2627e28a41f4">Design</Work_x0020_Stream>
    <_x003a_ xmlns="701ba468-dae9-4317-9122-2627e28a41f4" xsi:nil="true"/>
    <V xmlns="701ba468-dae9-4317-9122-2627e28a41f4">v1.2</V>
    <DateofMeeting xmlns="701ba468-dae9-4317-9122-2627e28a41f4">2023-11-08T00:00:00+00:00</DateofMeeting>
    <Working_x0020_Group xmlns="701ba468-dae9-4317-9122-2627e28a41f4">DAG</Working_x0020_Group>
    <Action_x0020_With xmlns="701ba468-dae9-4317-9122-2627e28a41f4">Public</Action_x0020_With>
    <Security_x0020_Classification xmlns="336dc6f7-e858-42a6-bc18-5509d747a3d8">PUBLIC</Security_x0020_Classification>
    <Shortname xmlns="701ba468-dae9-4317-9122-2627e28a41f4">Attachment 5 - Interface Code of Connections v1.2 (change marked)​</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Props1.xml><?xml version="1.0" encoding="utf-8"?>
<ds:datastoreItem xmlns:ds="http://schemas.openxmlformats.org/officeDocument/2006/customXml" ds:itemID="{C70C7148-07D7-4DD1-8C7B-4703D83B5687}">
  <ds:schemaRefs>
    <ds:schemaRef ds:uri="http://schemas.microsoft.com/sharepoint/v3/contenttype/forms"/>
  </ds:schemaRefs>
</ds:datastoreItem>
</file>

<file path=customXml/itemProps2.xml><?xml version="1.0" encoding="utf-8"?>
<ds:datastoreItem xmlns:ds="http://schemas.openxmlformats.org/officeDocument/2006/customXml" ds:itemID="{AAFC888F-3982-49CC-A362-AD847B902CE1}"/>
</file>

<file path=customXml/itemProps3.xml><?xml version="1.0" encoding="utf-8"?>
<ds:datastoreItem xmlns:ds="http://schemas.openxmlformats.org/officeDocument/2006/customXml" ds:itemID="{425FE547-6334-436C-BB11-788B19A1A4EF}">
  <ds:schemaRefs>
    <ds:schemaRef ds:uri="http://schemas.openxmlformats.org/officeDocument/2006/bibliography"/>
  </ds:schemaRefs>
</ds:datastoreItem>
</file>

<file path=customXml/itemProps4.xml><?xml version="1.0" encoding="utf-8"?>
<ds:datastoreItem xmlns:ds="http://schemas.openxmlformats.org/officeDocument/2006/customXml" ds:itemID="{BD85D6E3-345A-40E1-A31D-7436D657BEEA}">
  <ds:schemaRefs>
    <ds:schemaRef ds:uri="http://schemas.microsoft.com/office/2006/metadata/properties"/>
    <ds:schemaRef ds:uri="http://schemas.microsoft.com/office/infopath/2007/PartnerControls"/>
    <ds:schemaRef ds:uri="7355b662-605c-4026-80ae-6594e9b3f860"/>
  </ds:schemaRefs>
</ds:datastoreItem>
</file>

<file path=docMetadata/LabelInfo.xml><?xml version="1.0" encoding="utf-8"?>
<clbl:labelList xmlns:clbl="http://schemas.microsoft.com/office/2020/mipLabelMetadata">
  <clbl:label id="{5fae8262-b78e-4366-8929-a5d6aac95320}" enabled="1" method="Standard" siteId="{cf36141c-ddd7-45a7-b073-111f66d0b30c}" removed="0"/>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Template>
  <TotalTime>13</TotalTime>
  <Pages>51</Pages>
  <Words>16641</Words>
  <Characters>94857</Characters>
  <Application>Microsoft Office Word</Application>
  <DocSecurity>0</DocSecurity>
  <Lines>790</Lines>
  <Paragraphs>222</Paragraphs>
  <ScaleCrop>false</ScaleCrop>
  <HeadingPairs>
    <vt:vector size="2" baseType="variant">
      <vt:variant>
        <vt:lpstr>Title</vt:lpstr>
      </vt:variant>
      <vt:variant>
        <vt:i4>1</vt:i4>
      </vt:variant>
    </vt:vector>
  </HeadingPairs>
  <TitlesOfParts>
    <vt:vector size="1" baseType="lpstr">
      <vt:lpstr>MHHS-DEL - Interface Code of Connection</vt:lpstr>
    </vt:vector>
  </TitlesOfParts>
  <Company/>
  <LinksUpToDate>false</LinksUpToDate>
  <CharactersWithSpaces>111276</CharactersWithSpaces>
  <SharedDoc>false</SharedDoc>
  <HLinks>
    <vt:vector size="378" baseType="variant">
      <vt:variant>
        <vt:i4>21</vt:i4>
      </vt:variant>
      <vt:variant>
        <vt:i4>516</vt:i4>
      </vt:variant>
      <vt:variant>
        <vt:i4>0</vt:i4>
      </vt:variant>
      <vt:variant>
        <vt:i4>5</vt:i4>
      </vt:variant>
      <vt:variant>
        <vt:lpwstr>https://www.ncsc.gov.uk/blog-post/three-random-words-or-thinkrandom-0</vt:lpwstr>
      </vt:variant>
      <vt:variant>
        <vt:lpwstr/>
      </vt:variant>
      <vt:variant>
        <vt:i4>94</vt:i4>
      </vt:variant>
      <vt:variant>
        <vt:i4>486</vt:i4>
      </vt:variant>
      <vt:variant>
        <vt:i4>0</vt:i4>
      </vt:variant>
      <vt:variant>
        <vt:i4>5</vt:i4>
      </vt:variant>
      <vt:variant>
        <vt:lpwstr>https://tools.ietf.org/html/rfc7518</vt:lpwstr>
      </vt:variant>
      <vt:variant>
        <vt:lpwstr>section-3.4</vt:lpwstr>
      </vt:variant>
      <vt:variant>
        <vt:i4>4587559</vt:i4>
      </vt:variant>
      <vt:variant>
        <vt:i4>468</vt:i4>
      </vt:variant>
      <vt:variant>
        <vt:i4>0</vt:i4>
      </vt:variant>
      <vt:variant>
        <vt:i4>5</vt:i4>
      </vt:variant>
      <vt:variant>
        <vt:lpwstr>mailto:policy.authority@XXXXX.XXXXX</vt:lpwstr>
      </vt:variant>
      <vt:variant>
        <vt:lpwstr/>
      </vt:variant>
      <vt:variant>
        <vt:i4>2752636</vt:i4>
      </vt:variant>
      <vt:variant>
        <vt:i4>363</vt:i4>
      </vt:variant>
      <vt:variant>
        <vt:i4>0</vt:i4>
      </vt:variant>
      <vt:variant>
        <vt:i4>5</vt:i4>
      </vt:variant>
      <vt:variant>
        <vt:lpwstr>https://app.swaggerhub.com/organizations/MHHSPROGRAMME</vt:lpwstr>
      </vt:variant>
      <vt:variant>
        <vt:lpwstr/>
      </vt:variant>
      <vt:variant>
        <vt:i4>1638449</vt:i4>
      </vt:variant>
      <vt:variant>
        <vt:i4>344</vt:i4>
      </vt:variant>
      <vt:variant>
        <vt:i4>0</vt:i4>
      </vt:variant>
      <vt:variant>
        <vt:i4>5</vt:i4>
      </vt:variant>
      <vt:variant>
        <vt:lpwstr/>
      </vt:variant>
      <vt:variant>
        <vt:lpwstr>_Toc107923542</vt:lpwstr>
      </vt:variant>
      <vt:variant>
        <vt:i4>1638449</vt:i4>
      </vt:variant>
      <vt:variant>
        <vt:i4>338</vt:i4>
      </vt:variant>
      <vt:variant>
        <vt:i4>0</vt:i4>
      </vt:variant>
      <vt:variant>
        <vt:i4>5</vt:i4>
      </vt:variant>
      <vt:variant>
        <vt:lpwstr/>
      </vt:variant>
      <vt:variant>
        <vt:lpwstr>_Toc107923541</vt:lpwstr>
      </vt:variant>
      <vt:variant>
        <vt:i4>1638449</vt:i4>
      </vt:variant>
      <vt:variant>
        <vt:i4>332</vt:i4>
      </vt:variant>
      <vt:variant>
        <vt:i4>0</vt:i4>
      </vt:variant>
      <vt:variant>
        <vt:i4>5</vt:i4>
      </vt:variant>
      <vt:variant>
        <vt:lpwstr/>
      </vt:variant>
      <vt:variant>
        <vt:lpwstr>_Toc107923540</vt:lpwstr>
      </vt:variant>
      <vt:variant>
        <vt:i4>1966129</vt:i4>
      </vt:variant>
      <vt:variant>
        <vt:i4>326</vt:i4>
      </vt:variant>
      <vt:variant>
        <vt:i4>0</vt:i4>
      </vt:variant>
      <vt:variant>
        <vt:i4>5</vt:i4>
      </vt:variant>
      <vt:variant>
        <vt:lpwstr/>
      </vt:variant>
      <vt:variant>
        <vt:lpwstr>_Toc107923539</vt:lpwstr>
      </vt:variant>
      <vt:variant>
        <vt:i4>1966129</vt:i4>
      </vt:variant>
      <vt:variant>
        <vt:i4>320</vt:i4>
      </vt:variant>
      <vt:variant>
        <vt:i4>0</vt:i4>
      </vt:variant>
      <vt:variant>
        <vt:i4>5</vt:i4>
      </vt:variant>
      <vt:variant>
        <vt:lpwstr/>
      </vt:variant>
      <vt:variant>
        <vt:lpwstr>_Toc107923538</vt:lpwstr>
      </vt:variant>
      <vt:variant>
        <vt:i4>1966129</vt:i4>
      </vt:variant>
      <vt:variant>
        <vt:i4>314</vt:i4>
      </vt:variant>
      <vt:variant>
        <vt:i4>0</vt:i4>
      </vt:variant>
      <vt:variant>
        <vt:i4>5</vt:i4>
      </vt:variant>
      <vt:variant>
        <vt:lpwstr/>
      </vt:variant>
      <vt:variant>
        <vt:lpwstr>_Toc107923537</vt:lpwstr>
      </vt:variant>
      <vt:variant>
        <vt:i4>1966129</vt:i4>
      </vt:variant>
      <vt:variant>
        <vt:i4>308</vt:i4>
      </vt:variant>
      <vt:variant>
        <vt:i4>0</vt:i4>
      </vt:variant>
      <vt:variant>
        <vt:i4>5</vt:i4>
      </vt:variant>
      <vt:variant>
        <vt:lpwstr/>
      </vt:variant>
      <vt:variant>
        <vt:lpwstr>_Toc107923536</vt:lpwstr>
      </vt:variant>
      <vt:variant>
        <vt:i4>1966129</vt:i4>
      </vt:variant>
      <vt:variant>
        <vt:i4>302</vt:i4>
      </vt:variant>
      <vt:variant>
        <vt:i4>0</vt:i4>
      </vt:variant>
      <vt:variant>
        <vt:i4>5</vt:i4>
      </vt:variant>
      <vt:variant>
        <vt:lpwstr/>
      </vt:variant>
      <vt:variant>
        <vt:lpwstr>_Toc107923535</vt:lpwstr>
      </vt:variant>
      <vt:variant>
        <vt:i4>1966129</vt:i4>
      </vt:variant>
      <vt:variant>
        <vt:i4>296</vt:i4>
      </vt:variant>
      <vt:variant>
        <vt:i4>0</vt:i4>
      </vt:variant>
      <vt:variant>
        <vt:i4>5</vt:i4>
      </vt:variant>
      <vt:variant>
        <vt:lpwstr/>
      </vt:variant>
      <vt:variant>
        <vt:lpwstr>_Toc107923534</vt:lpwstr>
      </vt:variant>
      <vt:variant>
        <vt:i4>1966129</vt:i4>
      </vt:variant>
      <vt:variant>
        <vt:i4>290</vt:i4>
      </vt:variant>
      <vt:variant>
        <vt:i4>0</vt:i4>
      </vt:variant>
      <vt:variant>
        <vt:i4>5</vt:i4>
      </vt:variant>
      <vt:variant>
        <vt:lpwstr/>
      </vt:variant>
      <vt:variant>
        <vt:lpwstr>_Toc107923533</vt:lpwstr>
      </vt:variant>
      <vt:variant>
        <vt:i4>1966129</vt:i4>
      </vt:variant>
      <vt:variant>
        <vt:i4>284</vt:i4>
      </vt:variant>
      <vt:variant>
        <vt:i4>0</vt:i4>
      </vt:variant>
      <vt:variant>
        <vt:i4>5</vt:i4>
      </vt:variant>
      <vt:variant>
        <vt:lpwstr/>
      </vt:variant>
      <vt:variant>
        <vt:lpwstr>_Toc107923532</vt:lpwstr>
      </vt:variant>
      <vt:variant>
        <vt:i4>1966129</vt:i4>
      </vt:variant>
      <vt:variant>
        <vt:i4>278</vt:i4>
      </vt:variant>
      <vt:variant>
        <vt:i4>0</vt:i4>
      </vt:variant>
      <vt:variant>
        <vt:i4>5</vt:i4>
      </vt:variant>
      <vt:variant>
        <vt:lpwstr/>
      </vt:variant>
      <vt:variant>
        <vt:lpwstr>_Toc107923531</vt:lpwstr>
      </vt:variant>
      <vt:variant>
        <vt:i4>1966129</vt:i4>
      </vt:variant>
      <vt:variant>
        <vt:i4>272</vt:i4>
      </vt:variant>
      <vt:variant>
        <vt:i4>0</vt:i4>
      </vt:variant>
      <vt:variant>
        <vt:i4>5</vt:i4>
      </vt:variant>
      <vt:variant>
        <vt:lpwstr/>
      </vt:variant>
      <vt:variant>
        <vt:lpwstr>_Toc107923530</vt:lpwstr>
      </vt:variant>
      <vt:variant>
        <vt:i4>2031665</vt:i4>
      </vt:variant>
      <vt:variant>
        <vt:i4>266</vt:i4>
      </vt:variant>
      <vt:variant>
        <vt:i4>0</vt:i4>
      </vt:variant>
      <vt:variant>
        <vt:i4>5</vt:i4>
      </vt:variant>
      <vt:variant>
        <vt:lpwstr/>
      </vt:variant>
      <vt:variant>
        <vt:lpwstr>_Toc107923529</vt:lpwstr>
      </vt:variant>
      <vt:variant>
        <vt:i4>2031665</vt:i4>
      </vt:variant>
      <vt:variant>
        <vt:i4>260</vt:i4>
      </vt:variant>
      <vt:variant>
        <vt:i4>0</vt:i4>
      </vt:variant>
      <vt:variant>
        <vt:i4>5</vt:i4>
      </vt:variant>
      <vt:variant>
        <vt:lpwstr/>
      </vt:variant>
      <vt:variant>
        <vt:lpwstr>_Toc107923528</vt:lpwstr>
      </vt:variant>
      <vt:variant>
        <vt:i4>2031665</vt:i4>
      </vt:variant>
      <vt:variant>
        <vt:i4>254</vt:i4>
      </vt:variant>
      <vt:variant>
        <vt:i4>0</vt:i4>
      </vt:variant>
      <vt:variant>
        <vt:i4>5</vt:i4>
      </vt:variant>
      <vt:variant>
        <vt:lpwstr/>
      </vt:variant>
      <vt:variant>
        <vt:lpwstr>_Toc107923527</vt:lpwstr>
      </vt:variant>
      <vt:variant>
        <vt:i4>2031665</vt:i4>
      </vt:variant>
      <vt:variant>
        <vt:i4>248</vt:i4>
      </vt:variant>
      <vt:variant>
        <vt:i4>0</vt:i4>
      </vt:variant>
      <vt:variant>
        <vt:i4>5</vt:i4>
      </vt:variant>
      <vt:variant>
        <vt:lpwstr/>
      </vt:variant>
      <vt:variant>
        <vt:lpwstr>_Toc107923526</vt:lpwstr>
      </vt:variant>
      <vt:variant>
        <vt:i4>2031665</vt:i4>
      </vt:variant>
      <vt:variant>
        <vt:i4>242</vt:i4>
      </vt:variant>
      <vt:variant>
        <vt:i4>0</vt:i4>
      </vt:variant>
      <vt:variant>
        <vt:i4>5</vt:i4>
      </vt:variant>
      <vt:variant>
        <vt:lpwstr/>
      </vt:variant>
      <vt:variant>
        <vt:lpwstr>_Toc107923525</vt:lpwstr>
      </vt:variant>
      <vt:variant>
        <vt:i4>2031665</vt:i4>
      </vt:variant>
      <vt:variant>
        <vt:i4>236</vt:i4>
      </vt:variant>
      <vt:variant>
        <vt:i4>0</vt:i4>
      </vt:variant>
      <vt:variant>
        <vt:i4>5</vt:i4>
      </vt:variant>
      <vt:variant>
        <vt:lpwstr/>
      </vt:variant>
      <vt:variant>
        <vt:lpwstr>_Toc107923524</vt:lpwstr>
      </vt:variant>
      <vt:variant>
        <vt:i4>2031665</vt:i4>
      </vt:variant>
      <vt:variant>
        <vt:i4>230</vt:i4>
      </vt:variant>
      <vt:variant>
        <vt:i4>0</vt:i4>
      </vt:variant>
      <vt:variant>
        <vt:i4>5</vt:i4>
      </vt:variant>
      <vt:variant>
        <vt:lpwstr/>
      </vt:variant>
      <vt:variant>
        <vt:lpwstr>_Toc107923523</vt:lpwstr>
      </vt:variant>
      <vt:variant>
        <vt:i4>2031665</vt:i4>
      </vt:variant>
      <vt:variant>
        <vt:i4>224</vt:i4>
      </vt:variant>
      <vt:variant>
        <vt:i4>0</vt:i4>
      </vt:variant>
      <vt:variant>
        <vt:i4>5</vt:i4>
      </vt:variant>
      <vt:variant>
        <vt:lpwstr/>
      </vt:variant>
      <vt:variant>
        <vt:lpwstr>_Toc107923522</vt:lpwstr>
      </vt:variant>
      <vt:variant>
        <vt:i4>2031665</vt:i4>
      </vt:variant>
      <vt:variant>
        <vt:i4>218</vt:i4>
      </vt:variant>
      <vt:variant>
        <vt:i4>0</vt:i4>
      </vt:variant>
      <vt:variant>
        <vt:i4>5</vt:i4>
      </vt:variant>
      <vt:variant>
        <vt:lpwstr/>
      </vt:variant>
      <vt:variant>
        <vt:lpwstr>_Toc107923521</vt:lpwstr>
      </vt:variant>
      <vt:variant>
        <vt:i4>2031665</vt:i4>
      </vt:variant>
      <vt:variant>
        <vt:i4>212</vt:i4>
      </vt:variant>
      <vt:variant>
        <vt:i4>0</vt:i4>
      </vt:variant>
      <vt:variant>
        <vt:i4>5</vt:i4>
      </vt:variant>
      <vt:variant>
        <vt:lpwstr/>
      </vt:variant>
      <vt:variant>
        <vt:lpwstr>_Toc107923520</vt:lpwstr>
      </vt:variant>
      <vt:variant>
        <vt:i4>1835057</vt:i4>
      </vt:variant>
      <vt:variant>
        <vt:i4>206</vt:i4>
      </vt:variant>
      <vt:variant>
        <vt:i4>0</vt:i4>
      </vt:variant>
      <vt:variant>
        <vt:i4>5</vt:i4>
      </vt:variant>
      <vt:variant>
        <vt:lpwstr/>
      </vt:variant>
      <vt:variant>
        <vt:lpwstr>_Toc107923519</vt:lpwstr>
      </vt:variant>
      <vt:variant>
        <vt:i4>1835057</vt:i4>
      </vt:variant>
      <vt:variant>
        <vt:i4>200</vt:i4>
      </vt:variant>
      <vt:variant>
        <vt:i4>0</vt:i4>
      </vt:variant>
      <vt:variant>
        <vt:i4>5</vt:i4>
      </vt:variant>
      <vt:variant>
        <vt:lpwstr/>
      </vt:variant>
      <vt:variant>
        <vt:lpwstr>_Toc107923518</vt:lpwstr>
      </vt:variant>
      <vt:variant>
        <vt:i4>1835057</vt:i4>
      </vt:variant>
      <vt:variant>
        <vt:i4>194</vt:i4>
      </vt:variant>
      <vt:variant>
        <vt:i4>0</vt:i4>
      </vt:variant>
      <vt:variant>
        <vt:i4>5</vt:i4>
      </vt:variant>
      <vt:variant>
        <vt:lpwstr/>
      </vt:variant>
      <vt:variant>
        <vt:lpwstr>_Toc107923517</vt:lpwstr>
      </vt:variant>
      <vt:variant>
        <vt:i4>1835057</vt:i4>
      </vt:variant>
      <vt:variant>
        <vt:i4>188</vt:i4>
      </vt:variant>
      <vt:variant>
        <vt:i4>0</vt:i4>
      </vt:variant>
      <vt:variant>
        <vt:i4>5</vt:i4>
      </vt:variant>
      <vt:variant>
        <vt:lpwstr/>
      </vt:variant>
      <vt:variant>
        <vt:lpwstr>_Toc107923516</vt:lpwstr>
      </vt:variant>
      <vt:variant>
        <vt:i4>1835057</vt:i4>
      </vt:variant>
      <vt:variant>
        <vt:i4>182</vt:i4>
      </vt:variant>
      <vt:variant>
        <vt:i4>0</vt:i4>
      </vt:variant>
      <vt:variant>
        <vt:i4>5</vt:i4>
      </vt:variant>
      <vt:variant>
        <vt:lpwstr/>
      </vt:variant>
      <vt:variant>
        <vt:lpwstr>_Toc107923515</vt:lpwstr>
      </vt:variant>
      <vt:variant>
        <vt:i4>1835057</vt:i4>
      </vt:variant>
      <vt:variant>
        <vt:i4>176</vt:i4>
      </vt:variant>
      <vt:variant>
        <vt:i4>0</vt:i4>
      </vt:variant>
      <vt:variant>
        <vt:i4>5</vt:i4>
      </vt:variant>
      <vt:variant>
        <vt:lpwstr/>
      </vt:variant>
      <vt:variant>
        <vt:lpwstr>_Toc107923514</vt:lpwstr>
      </vt:variant>
      <vt:variant>
        <vt:i4>1835057</vt:i4>
      </vt:variant>
      <vt:variant>
        <vt:i4>170</vt:i4>
      </vt:variant>
      <vt:variant>
        <vt:i4>0</vt:i4>
      </vt:variant>
      <vt:variant>
        <vt:i4>5</vt:i4>
      </vt:variant>
      <vt:variant>
        <vt:lpwstr/>
      </vt:variant>
      <vt:variant>
        <vt:lpwstr>_Toc107923513</vt:lpwstr>
      </vt:variant>
      <vt:variant>
        <vt:i4>1835057</vt:i4>
      </vt:variant>
      <vt:variant>
        <vt:i4>164</vt:i4>
      </vt:variant>
      <vt:variant>
        <vt:i4>0</vt:i4>
      </vt:variant>
      <vt:variant>
        <vt:i4>5</vt:i4>
      </vt:variant>
      <vt:variant>
        <vt:lpwstr/>
      </vt:variant>
      <vt:variant>
        <vt:lpwstr>_Toc107923512</vt:lpwstr>
      </vt:variant>
      <vt:variant>
        <vt:i4>1835057</vt:i4>
      </vt:variant>
      <vt:variant>
        <vt:i4>158</vt:i4>
      </vt:variant>
      <vt:variant>
        <vt:i4>0</vt:i4>
      </vt:variant>
      <vt:variant>
        <vt:i4>5</vt:i4>
      </vt:variant>
      <vt:variant>
        <vt:lpwstr/>
      </vt:variant>
      <vt:variant>
        <vt:lpwstr>_Toc107923511</vt:lpwstr>
      </vt:variant>
      <vt:variant>
        <vt:i4>1835057</vt:i4>
      </vt:variant>
      <vt:variant>
        <vt:i4>152</vt:i4>
      </vt:variant>
      <vt:variant>
        <vt:i4>0</vt:i4>
      </vt:variant>
      <vt:variant>
        <vt:i4>5</vt:i4>
      </vt:variant>
      <vt:variant>
        <vt:lpwstr/>
      </vt:variant>
      <vt:variant>
        <vt:lpwstr>_Toc107923510</vt:lpwstr>
      </vt:variant>
      <vt:variant>
        <vt:i4>1900593</vt:i4>
      </vt:variant>
      <vt:variant>
        <vt:i4>146</vt:i4>
      </vt:variant>
      <vt:variant>
        <vt:i4>0</vt:i4>
      </vt:variant>
      <vt:variant>
        <vt:i4>5</vt:i4>
      </vt:variant>
      <vt:variant>
        <vt:lpwstr/>
      </vt:variant>
      <vt:variant>
        <vt:lpwstr>_Toc107923509</vt:lpwstr>
      </vt:variant>
      <vt:variant>
        <vt:i4>1900593</vt:i4>
      </vt:variant>
      <vt:variant>
        <vt:i4>140</vt:i4>
      </vt:variant>
      <vt:variant>
        <vt:i4>0</vt:i4>
      </vt:variant>
      <vt:variant>
        <vt:i4>5</vt:i4>
      </vt:variant>
      <vt:variant>
        <vt:lpwstr/>
      </vt:variant>
      <vt:variant>
        <vt:lpwstr>_Toc107923508</vt:lpwstr>
      </vt:variant>
      <vt:variant>
        <vt:i4>1900593</vt:i4>
      </vt:variant>
      <vt:variant>
        <vt:i4>134</vt:i4>
      </vt:variant>
      <vt:variant>
        <vt:i4>0</vt:i4>
      </vt:variant>
      <vt:variant>
        <vt:i4>5</vt:i4>
      </vt:variant>
      <vt:variant>
        <vt:lpwstr/>
      </vt:variant>
      <vt:variant>
        <vt:lpwstr>_Toc107923507</vt:lpwstr>
      </vt:variant>
      <vt:variant>
        <vt:i4>1900593</vt:i4>
      </vt:variant>
      <vt:variant>
        <vt:i4>128</vt:i4>
      </vt:variant>
      <vt:variant>
        <vt:i4>0</vt:i4>
      </vt:variant>
      <vt:variant>
        <vt:i4>5</vt:i4>
      </vt:variant>
      <vt:variant>
        <vt:lpwstr/>
      </vt:variant>
      <vt:variant>
        <vt:lpwstr>_Toc107923506</vt:lpwstr>
      </vt:variant>
      <vt:variant>
        <vt:i4>1900593</vt:i4>
      </vt:variant>
      <vt:variant>
        <vt:i4>122</vt:i4>
      </vt:variant>
      <vt:variant>
        <vt:i4>0</vt:i4>
      </vt:variant>
      <vt:variant>
        <vt:i4>5</vt:i4>
      </vt:variant>
      <vt:variant>
        <vt:lpwstr/>
      </vt:variant>
      <vt:variant>
        <vt:lpwstr>_Toc107923505</vt:lpwstr>
      </vt:variant>
      <vt:variant>
        <vt:i4>1900593</vt:i4>
      </vt:variant>
      <vt:variant>
        <vt:i4>116</vt:i4>
      </vt:variant>
      <vt:variant>
        <vt:i4>0</vt:i4>
      </vt:variant>
      <vt:variant>
        <vt:i4>5</vt:i4>
      </vt:variant>
      <vt:variant>
        <vt:lpwstr/>
      </vt:variant>
      <vt:variant>
        <vt:lpwstr>_Toc107923504</vt:lpwstr>
      </vt:variant>
      <vt:variant>
        <vt:i4>1900593</vt:i4>
      </vt:variant>
      <vt:variant>
        <vt:i4>110</vt:i4>
      </vt:variant>
      <vt:variant>
        <vt:i4>0</vt:i4>
      </vt:variant>
      <vt:variant>
        <vt:i4>5</vt:i4>
      </vt:variant>
      <vt:variant>
        <vt:lpwstr/>
      </vt:variant>
      <vt:variant>
        <vt:lpwstr>_Toc107923503</vt:lpwstr>
      </vt:variant>
      <vt:variant>
        <vt:i4>1900593</vt:i4>
      </vt:variant>
      <vt:variant>
        <vt:i4>104</vt:i4>
      </vt:variant>
      <vt:variant>
        <vt:i4>0</vt:i4>
      </vt:variant>
      <vt:variant>
        <vt:i4>5</vt:i4>
      </vt:variant>
      <vt:variant>
        <vt:lpwstr/>
      </vt:variant>
      <vt:variant>
        <vt:lpwstr>_Toc107923502</vt:lpwstr>
      </vt:variant>
      <vt:variant>
        <vt:i4>1900593</vt:i4>
      </vt:variant>
      <vt:variant>
        <vt:i4>98</vt:i4>
      </vt:variant>
      <vt:variant>
        <vt:i4>0</vt:i4>
      </vt:variant>
      <vt:variant>
        <vt:i4>5</vt:i4>
      </vt:variant>
      <vt:variant>
        <vt:lpwstr/>
      </vt:variant>
      <vt:variant>
        <vt:lpwstr>_Toc107923501</vt:lpwstr>
      </vt:variant>
      <vt:variant>
        <vt:i4>1900593</vt:i4>
      </vt:variant>
      <vt:variant>
        <vt:i4>92</vt:i4>
      </vt:variant>
      <vt:variant>
        <vt:i4>0</vt:i4>
      </vt:variant>
      <vt:variant>
        <vt:i4>5</vt:i4>
      </vt:variant>
      <vt:variant>
        <vt:lpwstr/>
      </vt:variant>
      <vt:variant>
        <vt:lpwstr>_Toc107923500</vt:lpwstr>
      </vt:variant>
      <vt:variant>
        <vt:i4>1310768</vt:i4>
      </vt:variant>
      <vt:variant>
        <vt:i4>86</vt:i4>
      </vt:variant>
      <vt:variant>
        <vt:i4>0</vt:i4>
      </vt:variant>
      <vt:variant>
        <vt:i4>5</vt:i4>
      </vt:variant>
      <vt:variant>
        <vt:lpwstr/>
      </vt:variant>
      <vt:variant>
        <vt:lpwstr>_Toc107923499</vt:lpwstr>
      </vt:variant>
      <vt:variant>
        <vt:i4>1310768</vt:i4>
      </vt:variant>
      <vt:variant>
        <vt:i4>80</vt:i4>
      </vt:variant>
      <vt:variant>
        <vt:i4>0</vt:i4>
      </vt:variant>
      <vt:variant>
        <vt:i4>5</vt:i4>
      </vt:variant>
      <vt:variant>
        <vt:lpwstr/>
      </vt:variant>
      <vt:variant>
        <vt:lpwstr>_Toc107923498</vt:lpwstr>
      </vt:variant>
      <vt:variant>
        <vt:i4>1310768</vt:i4>
      </vt:variant>
      <vt:variant>
        <vt:i4>74</vt:i4>
      </vt:variant>
      <vt:variant>
        <vt:i4>0</vt:i4>
      </vt:variant>
      <vt:variant>
        <vt:i4>5</vt:i4>
      </vt:variant>
      <vt:variant>
        <vt:lpwstr/>
      </vt:variant>
      <vt:variant>
        <vt:lpwstr>_Toc107923497</vt:lpwstr>
      </vt:variant>
      <vt:variant>
        <vt:i4>1310768</vt:i4>
      </vt:variant>
      <vt:variant>
        <vt:i4>68</vt:i4>
      </vt:variant>
      <vt:variant>
        <vt:i4>0</vt:i4>
      </vt:variant>
      <vt:variant>
        <vt:i4>5</vt:i4>
      </vt:variant>
      <vt:variant>
        <vt:lpwstr/>
      </vt:variant>
      <vt:variant>
        <vt:lpwstr>_Toc107923496</vt:lpwstr>
      </vt:variant>
      <vt:variant>
        <vt:i4>1310768</vt:i4>
      </vt:variant>
      <vt:variant>
        <vt:i4>62</vt:i4>
      </vt:variant>
      <vt:variant>
        <vt:i4>0</vt:i4>
      </vt:variant>
      <vt:variant>
        <vt:i4>5</vt:i4>
      </vt:variant>
      <vt:variant>
        <vt:lpwstr/>
      </vt:variant>
      <vt:variant>
        <vt:lpwstr>_Toc107923495</vt:lpwstr>
      </vt:variant>
      <vt:variant>
        <vt:i4>1310768</vt:i4>
      </vt:variant>
      <vt:variant>
        <vt:i4>56</vt:i4>
      </vt:variant>
      <vt:variant>
        <vt:i4>0</vt:i4>
      </vt:variant>
      <vt:variant>
        <vt:i4>5</vt:i4>
      </vt:variant>
      <vt:variant>
        <vt:lpwstr/>
      </vt:variant>
      <vt:variant>
        <vt:lpwstr>_Toc107923494</vt:lpwstr>
      </vt:variant>
      <vt:variant>
        <vt:i4>1310768</vt:i4>
      </vt:variant>
      <vt:variant>
        <vt:i4>50</vt:i4>
      </vt:variant>
      <vt:variant>
        <vt:i4>0</vt:i4>
      </vt:variant>
      <vt:variant>
        <vt:i4>5</vt:i4>
      </vt:variant>
      <vt:variant>
        <vt:lpwstr/>
      </vt:variant>
      <vt:variant>
        <vt:lpwstr>_Toc107923493</vt:lpwstr>
      </vt:variant>
      <vt:variant>
        <vt:i4>1310768</vt:i4>
      </vt:variant>
      <vt:variant>
        <vt:i4>44</vt:i4>
      </vt:variant>
      <vt:variant>
        <vt:i4>0</vt:i4>
      </vt:variant>
      <vt:variant>
        <vt:i4>5</vt:i4>
      </vt:variant>
      <vt:variant>
        <vt:lpwstr/>
      </vt:variant>
      <vt:variant>
        <vt:lpwstr>_Toc107923492</vt:lpwstr>
      </vt:variant>
      <vt:variant>
        <vt:i4>1310768</vt:i4>
      </vt:variant>
      <vt:variant>
        <vt:i4>38</vt:i4>
      </vt:variant>
      <vt:variant>
        <vt:i4>0</vt:i4>
      </vt:variant>
      <vt:variant>
        <vt:i4>5</vt:i4>
      </vt:variant>
      <vt:variant>
        <vt:lpwstr/>
      </vt:variant>
      <vt:variant>
        <vt:lpwstr>_Toc107923491</vt:lpwstr>
      </vt:variant>
      <vt:variant>
        <vt:i4>1310768</vt:i4>
      </vt:variant>
      <vt:variant>
        <vt:i4>32</vt:i4>
      </vt:variant>
      <vt:variant>
        <vt:i4>0</vt:i4>
      </vt:variant>
      <vt:variant>
        <vt:i4>5</vt:i4>
      </vt:variant>
      <vt:variant>
        <vt:lpwstr/>
      </vt:variant>
      <vt:variant>
        <vt:lpwstr>_Toc107923490</vt:lpwstr>
      </vt:variant>
      <vt:variant>
        <vt:i4>1376304</vt:i4>
      </vt:variant>
      <vt:variant>
        <vt:i4>26</vt:i4>
      </vt:variant>
      <vt:variant>
        <vt:i4>0</vt:i4>
      </vt:variant>
      <vt:variant>
        <vt:i4>5</vt:i4>
      </vt:variant>
      <vt:variant>
        <vt:lpwstr/>
      </vt:variant>
      <vt:variant>
        <vt:lpwstr>_Toc107923489</vt:lpwstr>
      </vt:variant>
      <vt:variant>
        <vt:i4>1376304</vt:i4>
      </vt:variant>
      <vt:variant>
        <vt:i4>20</vt:i4>
      </vt:variant>
      <vt:variant>
        <vt:i4>0</vt:i4>
      </vt:variant>
      <vt:variant>
        <vt:i4>5</vt:i4>
      </vt:variant>
      <vt:variant>
        <vt:lpwstr/>
      </vt:variant>
      <vt:variant>
        <vt:lpwstr>_Toc107923488</vt:lpwstr>
      </vt:variant>
      <vt:variant>
        <vt:i4>1376304</vt:i4>
      </vt:variant>
      <vt:variant>
        <vt:i4>14</vt:i4>
      </vt:variant>
      <vt:variant>
        <vt:i4>0</vt:i4>
      </vt:variant>
      <vt:variant>
        <vt:i4>5</vt:i4>
      </vt:variant>
      <vt:variant>
        <vt:lpwstr/>
      </vt:variant>
      <vt:variant>
        <vt:lpwstr>_Toc107923487</vt:lpwstr>
      </vt:variant>
      <vt:variant>
        <vt:i4>1376304</vt:i4>
      </vt:variant>
      <vt:variant>
        <vt:i4>8</vt:i4>
      </vt:variant>
      <vt:variant>
        <vt:i4>0</vt:i4>
      </vt:variant>
      <vt:variant>
        <vt:i4>5</vt:i4>
      </vt:variant>
      <vt:variant>
        <vt:lpwstr/>
      </vt:variant>
      <vt:variant>
        <vt:lpwstr>_Toc107923486</vt:lpwstr>
      </vt:variant>
      <vt:variant>
        <vt:i4>1376304</vt:i4>
      </vt:variant>
      <vt:variant>
        <vt:i4>2</vt:i4>
      </vt:variant>
      <vt:variant>
        <vt:i4>0</vt:i4>
      </vt:variant>
      <vt:variant>
        <vt:i4>5</vt:i4>
      </vt:variant>
      <vt:variant>
        <vt:lpwstr/>
      </vt:variant>
      <vt:variant>
        <vt:lpwstr>_Toc107923485</vt:lpwstr>
      </vt:variant>
      <vt:variant>
        <vt:i4>1245298</vt:i4>
      </vt:variant>
      <vt:variant>
        <vt:i4>0</vt:i4>
      </vt:variant>
      <vt:variant>
        <vt:i4>0</vt:i4>
      </vt:variant>
      <vt:variant>
        <vt:i4>5</vt:i4>
      </vt:variant>
      <vt:variant>
        <vt:lpwstr>https://www.globalsign.com/en/repository/GlobalSign_CPS_v10.0_final.pdf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MHHS-DEL - Interface Code of Connection</dc:title>
  <dc:subject/>
  <dc:creator>Kevan.Gleeson@elexon.co.uk</dc:creator>
  <cp:keywords>DPIA</cp:keywords>
  <dc:description/>
  <cp:lastModifiedBy>Kevan Gleeson (MHHSProgramme)</cp:lastModifiedBy>
  <cp:revision>6</cp:revision>
  <cp:lastPrinted>2023-07-03T11:57:00Z</cp:lastPrinted>
  <dcterms:created xsi:type="dcterms:W3CDTF">2023-11-01T12:35:00Z</dcterms:created>
  <dcterms:modified xsi:type="dcterms:W3CDTF">2023-11-01T12:39:00Z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2243100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